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ARCHITECTURAL SPECIFICATION</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5A64BE">
        <w:rPr>
          <w:rFonts w:eastAsia="Times New Roman"/>
          <w:b/>
          <w:sz w:val="20"/>
          <w:szCs w:val="20"/>
        </w:rPr>
        <w:t>P</w:t>
      </w:r>
      <w:r>
        <w:rPr>
          <w:rFonts w:eastAsia="Times New Roman"/>
          <w:b/>
          <w:sz w:val="20"/>
          <w:szCs w:val="20"/>
        </w:rPr>
        <w:t>-</w:t>
      </w:r>
      <w:r w:rsidR="00FD2E52">
        <w:rPr>
          <w:rFonts w:eastAsia="Times New Roman"/>
          <w:b/>
          <w:sz w:val="20"/>
          <w:szCs w:val="20"/>
        </w:rPr>
        <w:t>AS</w:t>
      </w:r>
      <w:r w:rsidR="00530442">
        <w:rPr>
          <w:rFonts w:eastAsia="Times New Roman"/>
          <w:b/>
          <w:sz w:val="20"/>
          <w:szCs w:val="20"/>
        </w:rPr>
        <w:t>2</w:t>
      </w:r>
      <w:r w:rsidRPr="00F84245">
        <w:rPr>
          <w:rFonts w:eastAsia="Times New Roman"/>
          <w:b/>
          <w:sz w:val="20"/>
          <w:szCs w:val="20"/>
        </w:rPr>
        <w:t xml:space="preserve"> </w:t>
      </w:r>
      <w:r>
        <w:rPr>
          <w:rFonts w:eastAsia="Times New Roman"/>
          <w:b/>
          <w:sz w:val="20"/>
          <w:szCs w:val="20"/>
        </w:rPr>
        <w:t xml:space="preserve">Intelligent Admission </w:t>
      </w:r>
      <w:r w:rsidR="00FD2E52">
        <w:rPr>
          <w:rFonts w:eastAsia="Times New Roman"/>
          <w:b/>
          <w:sz w:val="20"/>
          <w:szCs w:val="20"/>
        </w:rPr>
        <w:t>Pedestal</w:t>
      </w:r>
      <w:r w:rsidR="00D66A4C">
        <w:rPr>
          <w:rFonts w:eastAsia="Times New Roman"/>
          <w:b/>
          <w:sz w:val="20"/>
          <w:szCs w:val="20"/>
        </w:rPr>
        <w:t xml:space="preserve"> w</w:t>
      </w:r>
      <w:r w:rsidR="005A64BE">
        <w:rPr>
          <w:rFonts w:eastAsia="Times New Roman"/>
          <w:b/>
          <w:sz w:val="20"/>
          <w:szCs w:val="20"/>
        </w:rPr>
        <w:t>ith Integrated Printer</w:t>
      </w:r>
    </w:p>
    <w:p w:rsidR="00F55C58" w:rsidRDefault="00F55C58" w:rsidP="00F55C58">
      <w:pPr>
        <w:spacing w:after="0" w:line="240" w:lineRule="auto"/>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F55C58" w:rsidRPr="00F84245" w:rsidRDefault="00F55C58" w:rsidP="00F55C58">
      <w:pPr>
        <w:spacing w:after="0" w:line="240" w:lineRule="auto"/>
        <w:rPr>
          <w:rFonts w:eastAsia="Times New Roman"/>
          <w:b/>
          <w:sz w:val="20"/>
          <w:szCs w:val="20"/>
        </w:rPr>
      </w:pPr>
    </w:p>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AVAILABLE FINISHES</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5A64BE">
        <w:rPr>
          <w:rFonts w:eastAsia="Times New Roman"/>
          <w:b/>
          <w:sz w:val="20"/>
          <w:szCs w:val="20"/>
        </w:rPr>
        <w:t>P</w:t>
      </w:r>
      <w:r>
        <w:rPr>
          <w:rFonts w:eastAsia="Times New Roman"/>
          <w:b/>
          <w:sz w:val="20"/>
          <w:szCs w:val="20"/>
        </w:rPr>
        <w:t>-</w:t>
      </w:r>
      <w:r w:rsidR="00C373E5">
        <w:rPr>
          <w:rFonts w:eastAsia="Times New Roman"/>
          <w:b/>
          <w:sz w:val="20"/>
          <w:szCs w:val="20"/>
        </w:rPr>
        <w:t>AS2</w:t>
      </w:r>
      <w:r>
        <w:rPr>
          <w:rFonts w:eastAsia="Times New Roman"/>
          <w:b/>
          <w:sz w:val="20"/>
          <w:szCs w:val="20"/>
        </w:rPr>
        <w:t>-</w:t>
      </w:r>
      <w:r w:rsidRPr="00F84245">
        <w:rPr>
          <w:rFonts w:eastAsia="Times New Roman"/>
          <w:b/>
          <w:sz w:val="20"/>
          <w:szCs w:val="20"/>
        </w:rPr>
        <w:t>SS – Stainless Steel</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5A64BE">
        <w:rPr>
          <w:rFonts w:eastAsia="Times New Roman"/>
          <w:b/>
          <w:sz w:val="20"/>
          <w:szCs w:val="20"/>
        </w:rPr>
        <w:t>P</w:t>
      </w:r>
      <w:r>
        <w:rPr>
          <w:rFonts w:eastAsia="Times New Roman"/>
          <w:b/>
          <w:sz w:val="20"/>
          <w:szCs w:val="20"/>
        </w:rPr>
        <w:t>-</w:t>
      </w:r>
      <w:r w:rsidR="00C373E5">
        <w:rPr>
          <w:rFonts w:eastAsia="Times New Roman"/>
          <w:b/>
          <w:sz w:val="20"/>
          <w:szCs w:val="20"/>
        </w:rPr>
        <w:t>AS2</w:t>
      </w:r>
      <w:r>
        <w:rPr>
          <w:rFonts w:eastAsia="Times New Roman"/>
          <w:b/>
          <w:sz w:val="20"/>
          <w:szCs w:val="20"/>
        </w:rPr>
        <w:t>-PF – Powder Coat Finish</w:t>
      </w:r>
    </w:p>
    <w:p w:rsidR="00F55C58" w:rsidRPr="00F84245" w:rsidRDefault="00F55C58" w:rsidP="00F55C58">
      <w:pPr>
        <w:spacing w:after="0" w:line="240" w:lineRule="auto"/>
        <w:rPr>
          <w:rFonts w:eastAsia="Times New Roman"/>
          <w:b/>
          <w:sz w:val="20"/>
          <w:szCs w:val="20"/>
        </w:rPr>
      </w:pP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55C58" w:rsidRDefault="00F55C58" w:rsidP="00F55C58">
      <w:pPr>
        <w:spacing w:after="0" w:line="240" w:lineRule="auto"/>
        <w:rPr>
          <w:rFonts w:eastAsia="Times New Roman"/>
          <w:sz w:val="20"/>
          <w:szCs w:val="20"/>
        </w:rPr>
      </w:pPr>
    </w:p>
    <w:p w:rsidR="00F55C58" w:rsidRPr="00F84245" w:rsidRDefault="00F55C58" w:rsidP="00F55C58">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530442" w:rsidRPr="00F84245" w:rsidRDefault="00530442" w:rsidP="00530442">
      <w:pPr>
        <w:numPr>
          <w:ilvl w:val="0"/>
          <w:numId w:val="1"/>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w:t>
      </w:r>
      <w:r>
        <w:rPr>
          <w:rFonts w:eastAsia="Times New Roman"/>
          <w:sz w:val="20"/>
          <w:szCs w:val="20"/>
        </w:rPr>
        <w:t xml:space="preserve">intelligent admission pedestal that allows patrons to self-scan entry and exit credentials. The pedestal </w:t>
      </w:r>
      <w:r w:rsidRPr="00485E7A">
        <w:rPr>
          <w:rFonts w:eastAsia="Times New Roman"/>
          <w:sz w:val="20"/>
          <w:szCs w:val="20"/>
        </w:rPr>
        <w:t>also supports attendant assisted entry applications. Examples of such applications include processing group tickets, providing season pass enrollment or verification, or awarding rewards or entitlements as part of the entry process.</w:t>
      </w:r>
      <w:r>
        <w:rPr>
          <w:rFonts w:eastAsia="Times New Roman"/>
          <w:sz w:val="20"/>
          <w:szCs w:val="20"/>
        </w:rPr>
        <w:t xml:space="preserve"> The pedestal includes an integrated printer.</w:t>
      </w:r>
      <w:r w:rsidRPr="00485E7A">
        <w:rPr>
          <w:rFonts w:eastAsia="Times New Roman"/>
          <w:sz w:val="20"/>
          <w:szCs w:val="20"/>
        </w:rPr>
        <w:t xml:space="preserve"> </w:t>
      </w:r>
      <w:r w:rsidRPr="00F84245">
        <w:rPr>
          <w:rFonts w:eastAsia="Times New Roman"/>
          <w:sz w:val="20"/>
          <w:szCs w:val="20"/>
        </w:rPr>
        <w:t xml:space="preserve"> </w:t>
      </w:r>
    </w:p>
    <w:p w:rsidR="00F55C58" w:rsidRPr="00F84245" w:rsidRDefault="00F55C58" w:rsidP="00F55C58">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F55C58" w:rsidRPr="00F84245" w:rsidRDefault="00F55C58" w:rsidP="00F55C58">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w:t>
      </w:r>
      <w:r w:rsidR="00FD2E52">
        <w:rPr>
          <w:rFonts w:eastAsia="Times New Roman"/>
          <w:sz w:val="20"/>
          <w:szCs w:val="20"/>
        </w:rPr>
        <w:t xml:space="preserve">and pedestals </w:t>
      </w:r>
      <w:r>
        <w:rPr>
          <w:rFonts w:eastAsia="Times New Roman"/>
          <w:sz w:val="20"/>
          <w:szCs w:val="20"/>
        </w:rPr>
        <w:t xml:space="preserve">for a minimum of 10 years. </w:t>
      </w:r>
    </w:p>
    <w:p w:rsidR="00F55C58" w:rsidRPr="00F84245" w:rsidRDefault="00F55C58" w:rsidP="00F55C58">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w:t>
      </w:r>
      <w:r w:rsidR="00FD2E52">
        <w:rPr>
          <w:rFonts w:eastAsia="Times New Roman"/>
          <w:sz w:val="20"/>
          <w:szCs w:val="20"/>
        </w:rPr>
        <w:t>similar equipment</w:t>
      </w:r>
      <w:r>
        <w:rPr>
          <w:rFonts w:eastAsia="Times New Roman"/>
          <w:sz w:val="20"/>
          <w:szCs w:val="20"/>
        </w:rPr>
        <w:t xml:space="preserve">,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55C58" w:rsidRPr="00F84245" w:rsidRDefault="00F55C58" w:rsidP="00F55C58">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55C58" w:rsidRPr="00F84245" w:rsidRDefault="00F55C58" w:rsidP="00F55C58">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F55C58" w:rsidRPr="00F84245" w:rsidRDefault="00F55C58" w:rsidP="00F55C58">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55C58" w:rsidRPr="00F84245" w:rsidRDefault="00F55C58" w:rsidP="00F55C58">
      <w:pPr>
        <w:spacing w:after="0" w:line="240" w:lineRule="auto"/>
        <w:rPr>
          <w:rFonts w:eastAsia="Times New Roman"/>
          <w:sz w:val="20"/>
          <w:szCs w:val="20"/>
        </w:rPr>
      </w:pPr>
    </w:p>
    <w:p w:rsidR="00F55C58" w:rsidRPr="00F84245" w:rsidRDefault="00F55C58" w:rsidP="00F55C58">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F55C58" w:rsidRPr="00F84245" w:rsidRDefault="00F55C58" w:rsidP="00F55C58">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55C58" w:rsidRPr="00F84245" w:rsidRDefault="00F55C58" w:rsidP="00F55C58">
      <w:pPr>
        <w:spacing w:after="0" w:line="240" w:lineRule="auto"/>
        <w:ind w:left="570"/>
        <w:rPr>
          <w:rFonts w:eastAsia="Times New Roman"/>
          <w:sz w:val="20"/>
          <w:szCs w:val="20"/>
        </w:rPr>
      </w:pPr>
    </w:p>
    <w:p w:rsidR="00F55C58" w:rsidRPr="00F84245" w:rsidRDefault="00F55C58" w:rsidP="00F55C58">
      <w:pPr>
        <w:spacing w:after="0" w:line="240" w:lineRule="auto"/>
        <w:rPr>
          <w:rFonts w:eastAsia="Times New Roman"/>
          <w:b/>
          <w:sz w:val="20"/>
          <w:szCs w:val="20"/>
          <w:u w:val="single"/>
        </w:rPr>
      </w:pPr>
      <w:r w:rsidRPr="00F84245">
        <w:rPr>
          <w:rFonts w:eastAsia="Times New Roman"/>
          <w:b/>
          <w:sz w:val="20"/>
          <w:szCs w:val="20"/>
          <w:u w:val="single"/>
        </w:rPr>
        <w:t>PART II – PRODUCTS</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F55C58" w:rsidRPr="00F84245" w:rsidRDefault="00F55C58" w:rsidP="00F55C58">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lastRenderedPageBreak/>
        <w:t>PRODUCT</w:t>
      </w:r>
    </w:p>
    <w:p w:rsidR="00F55C58" w:rsidRPr="00F84245" w:rsidRDefault="00F55C58" w:rsidP="00F55C58">
      <w:pPr>
        <w:spacing w:after="0" w:line="240" w:lineRule="auto"/>
        <w:ind w:left="555"/>
        <w:jc w:val="both"/>
        <w:rPr>
          <w:rFonts w:eastAsia="Times New Roman"/>
          <w:i/>
          <w:sz w:val="20"/>
          <w:szCs w:val="20"/>
        </w:rPr>
      </w:pPr>
      <w:r>
        <w:rPr>
          <w:rFonts w:eastAsia="Times New Roman"/>
          <w:sz w:val="20"/>
          <w:szCs w:val="20"/>
        </w:rPr>
        <w:t>TAS12</w:t>
      </w:r>
      <w:r w:rsidR="00A853B0">
        <w:rPr>
          <w:rFonts w:eastAsia="Times New Roman"/>
          <w:sz w:val="20"/>
          <w:szCs w:val="20"/>
        </w:rPr>
        <w:t>P</w:t>
      </w:r>
      <w:r>
        <w:rPr>
          <w:rFonts w:eastAsia="Times New Roman"/>
          <w:sz w:val="20"/>
          <w:szCs w:val="20"/>
        </w:rPr>
        <w:t>-</w:t>
      </w:r>
      <w:r w:rsidR="00FD2E52">
        <w:rPr>
          <w:rFonts w:eastAsia="Times New Roman"/>
          <w:sz w:val="20"/>
          <w:szCs w:val="20"/>
        </w:rPr>
        <w:t>AS</w:t>
      </w:r>
      <w:r w:rsidR="00530442">
        <w:rPr>
          <w:rFonts w:eastAsia="Times New Roman"/>
          <w:sz w:val="20"/>
          <w:szCs w:val="20"/>
        </w:rPr>
        <w:t>2</w:t>
      </w:r>
      <w:r w:rsidRPr="00F84245">
        <w:rPr>
          <w:rFonts w:eastAsia="Times New Roman"/>
          <w:sz w:val="20"/>
          <w:szCs w:val="20"/>
        </w:rPr>
        <w:t xml:space="preserve"> </w:t>
      </w:r>
      <w:r w:rsidR="00FD2E52">
        <w:rPr>
          <w:rFonts w:eastAsia="Times New Roman"/>
          <w:sz w:val="20"/>
          <w:szCs w:val="20"/>
        </w:rPr>
        <w:t>Intelligent Admission Pedestal</w:t>
      </w:r>
      <w:r w:rsidRPr="00F84245">
        <w:rPr>
          <w:rFonts w:eastAsia="Times New Roman"/>
          <w:sz w:val="20"/>
          <w:szCs w:val="20"/>
        </w:rPr>
        <w:t xml:space="preserve">, no substitutions. </w:t>
      </w:r>
    </w:p>
    <w:p w:rsidR="00F55C58" w:rsidRPr="00F84245" w:rsidRDefault="00F55C58" w:rsidP="00F55C58">
      <w:pPr>
        <w:spacing w:after="0" w:line="240" w:lineRule="auto"/>
        <w:ind w:left="555"/>
        <w:jc w:val="both"/>
        <w:rPr>
          <w:rFonts w:eastAsia="Times New Roman"/>
          <w:i/>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530442" w:rsidRPr="00F55C58" w:rsidRDefault="00530442" w:rsidP="00530442">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4D4A2A">
        <w:rPr>
          <w:rFonts w:eastAsia="Times New Roman"/>
          <w:sz w:val="20"/>
          <w:szCs w:val="20"/>
        </w:rPr>
        <w:t>ed</w:t>
      </w:r>
      <w:r>
        <w:rPr>
          <w:rFonts w:eastAsia="Times New Roman"/>
          <w:sz w:val="20"/>
          <w:szCs w:val="20"/>
        </w:rPr>
        <w:t xml:space="preserve"> on paper, smart phones and wristbands.</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5.7” (diagonal) color TFT Display.</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C373E5">
        <w:rPr>
          <w:rFonts w:eastAsia="Times New Roman"/>
          <w:sz w:val="20"/>
          <w:szCs w:val="20"/>
        </w:rPr>
        <w:t>“</w:t>
      </w:r>
      <w:r>
        <w:rPr>
          <w:rFonts w:eastAsia="Times New Roman"/>
          <w:sz w:val="20"/>
          <w:szCs w:val="20"/>
        </w:rPr>
        <w:t>senior” or “VIP”</w:t>
      </w:r>
      <w:r w:rsidR="00C373E5">
        <w:rPr>
          <w:rFonts w:eastAsia="Times New Roman"/>
          <w:sz w:val="20"/>
          <w:szCs w:val="20"/>
        </w:rPr>
        <w:t>.</w:t>
      </w:r>
      <w:r>
        <w:rPr>
          <w:rFonts w:eastAsia="Times New Roman"/>
          <w:sz w:val="20"/>
          <w:szCs w:val="20"/>
        </w:rPr>
        <w:t xml:space="preserve"> </w:t>
      </w:r>
    </w:p>
    <w:p w:rsidR="00530442" w:rsidRDefault="00530442" w:rsidP="00530442">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A853B0">
        <w:rPr>
          <w:rFonts w:eastAsia="Times New Roman"/>
          <w:sz w:val="20"/>
          <w:szCs w:val="20"/>
        </w:rPr>
        <w:t>third</w:t>
      </w:r>
      <w:r>
        <w:rPr>
          <w:rFonts w:eastAsia="Times New Roman"/>
          <w:sz w:val="20"/>
          <w:szCs w:val="20"/>
        </w:rPr>
        <w:t xml:space="preserve"> 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F55C58" w:rsidRPr="00F55C58" w:rsidRDefault="00F55C58" w:rsidP="00F55C58">
      <w:pPr>
        <w:spacing w:after="0" w:line="240" w:lineRule="auto"/>
        <w:ind w:left="540"/>
        <w:rPr>
          <w:rFonts w:eastAsia="Times New Roman"/>
          <w:sz w:val="20"/>
          <w:szCs w:val="20"/>
        </w:rPr>
      </w:pPr>
    </w:p>
    <w:p w:rsidR="00F55C58" w:rsidRPr="00F84245" w:rsidRDefault="00A853B0" w:rsidP="00F55C58">
      <w:pPr>
        <w:numPr>
          <w:ilvl w:val="0"/>
          <w:numId w:val="14"/>
        </w:numPr>
        <w:spacing w:after="0" w:line="240" w:lineRule="auto"/>
        <w:rPr>
          <w:rFonts w:eastAsia="Times New Roman"/>
          <w:sz w:val="20"/>
          <w:szCs w:val="20"/>
          <w:u w:val="single"/>
        </w:rPr>
      </w:pPr>
      <w:r>
        <w:rPr>
          <w:rFonts w:eastAsia="Times New Roman"/>
          <w:sz w:val="20"/>
          <w:szCs w:val="20"/>
          <w:u w:val="single"/>
        </w:rPr>
        <w:t>Enclosure</w:t>
      </w:r>
      <w:r w:rsidR="00F55C58"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00A853B0">
        <w:rPr>
          <w:rFonts w:eastAsia="Times New Roman"/>
          <w:sz w:val="20"/>
          <w:szCs w:val="20"/>
        </w:rPr>
        <w:t>enclosure</w:t>
      </w:r>
      <w:r w:rsidRPr="00F84245">
        <w:rPr>
          <w:rFonts w:eastAsia="Times New Roman"/>
          <w:sz w:val="20"/>
          <w:szCs w:val="20"/>
        </w:rPr>
        <w:t xml:space="preserve"> shall be formed and welded 1</w:t>
      </w:r>
      <w:r w:rsidR="00A853B0">
        <w:rPr>
          <w:rFonts w:eastAsia="Times New Roman"/>
          <w:sz w:val="20"/>
          <w:szCs w:val="20"/>
        </w:rPr>
        <w:t>6</w:t>
      </w:r>
      <w:r w:rsidRPr="00F84245">
        <w:rPr>
          <w:rFonts w:eastAsia="Times New Roman"/>
          <w:sz w:val="20"/>
          <w:szCs w:val="20"/>
        </w:rPr>
        <w:t xml:space="preserve">-gauge stainless steel. Exterior welds are ground smooth and polished. There shall be no exterior fasteners visible on the </w:t>
      </w:r>
      <w:r w:rsidR="00A853B0">
        <w:rPr>
          <w:rFonts w:eastAsia="Times New Roman"/>
          <w:sz w:val="20"/>
          <w:szCs w:val="20"/>
        </w:rPr>
        <w:t>enclosure</w:t>
      </w:r>
      <w:r w:rsidRPr="00F84245">
        <w:rPr>
          <w:rFonts w:eastAsia="Times New Roman"/>
          <w:sz w:val="20"/>
          <w:szCs w:val="20"/>
        </w:rPr>
        <w:t>.</w:t>
      </w:r>
    </w:p>
    <w:p w:rsidR="00F55C58"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lid shall be 16-gauge stainless steel, have hinged operation and shall contain </w:t>
      </w:r>
      <w:r w:rsidR="00A853B0">
        <w:rPr>
          <w:rFonts w:eastAsia="Times New Roman"/>
          <w:sz w:val="20"/>
          <w:szCs w:val="20"/>
        </w:rPr>
        <w:t>one cam lock assembly</w:t>
      </w:r>
      <w:r w:rsidRPr="00F84245">
        <w:rPr>
          <w:rFonts w:eastAsia="Times New Roman"/>
          <w:sz w:val="20"/>
          <w:szCs w:val="20"/>
        </w:rPr>
        <w:t xml:space="preserve"> to securely attach the lid to the </w:t>
      </w:r>
      <w:r w:rsidR="00A853B0">
        <w:rPr>
          <w:rFonts w:eastAsia="Times New Roman"/>
          <w:sz w:val="20"/>
          <w:szCs w:val="20"/>
        </w:rPr>
        <w:t>enclosure</w:t>
      </w:r>
      <w:r w:rsidRPr="00F84245">
        <w:rPr>
          <w:rFonts w:eastAsia="Times New Roman"/>
          <w:sz w:val="20"/>
          <w:szCs w:val="20"/>
        </w:rPr>
        <w:t xml:space="preserve">. The mating between the lid and </w:t>
      </w:r>
      <w:r w:rsidR="00A853B0">
        <w:rPr>
          <w:rFonts w:eastAsia="Times New Roman"/>
          <w:sz w:val="20"/>
          <w:szCs w:val="20"/>
        </w:rPr>
        <w:t>enclosure</w:t>
      </w:r>
      <w:r w:rsidRPr="00F84245">
        <w:rPr>
          <w:rFonts w:eastAsia="Times New Roman"/>
          <w:sz w:val="20"/>
          <w:szCs w:val="20"/>
        </w:rPr>
        <w:t xml:space="preserve"> shall be flush (not overlapping).</w:t>
      </w:r>
    </w:p>
    <w:p w:rsidR="00A853B0" w:rsidRPr="005D27A4" w:rsidRDefault="006E6D4A" w:rsidP="00A853B0">
      <w:pPr>
        <w:numPr>
          <w:ilvl w:val="0"/>
          <w:numId w:val="22"/>
        </w:numPr>
        <w:tabs>
          <w:tab w:val="clear" w:pos="1800"/>
          <w:tab w:val="num" w:pos="1080"/>
        </w:tabs>
        <w:spacing w:after="0" w:line="240" w:lineRule="auto"/>
        <w:ind w:left="1080"/>
        <w:jc w:val="both"/>
        <w:rPr>
          <w:rFonts w:eastAsia="Times New Roman"/>
          <w:sz w:val="20"/>
          <w:szCs w:val="20"/>
        </w:rPr>
      </w:pPr>
      <w:ins w:id="0" w:author="Bret Armatas" w:date="2016-09-23T11:30:00Z">
        <w:r>
          <w:rPr>
            <w:rFonts w:eastAsia="Times New Roman"/>
            <w:sz w:val="20"/>
            <w:szCs w:val="20"/>
          </w:rPr>
          <w:t>T</w:t>
        </w:r>
        <w:r w:rsidRPr="005D27A4">
          <w:rPr>
            <w:rFonts w:eastAsia="Times New Roman"/>
            <w:sz w:val="20"/>
            <w:szCs w:val="20"/>
          </w:rPr>
          <w:t xml:space="preserve">he enclosure </w:t>
        </w:r>
        <w:r>
          <w:rPr>
            <w:rFonts w:eastAsia="Times New Roman"/>
            <w:sz w:val="20"/>
            <w:szCs w:val="20"/>
          </w:rPr>
          <w:t>houses a high-</w:t>
        </w:r>
        <w:r w:rsidRPr="005D27A4">
          <w:rPr>
            <w:rFonts w:eastAsia="Times New Roman"/>
            <w:sz w:val="20"/>
            <w:szCs w:val="20"/>
          </w:rPr>
          <w:t>speed</w:t>
        </w:r>
        <w:r>
          <w:rPr>
            <w:rFonts w:eastAsia="Times New Roman"/>
            <w:sz w:val="20"/>
            <w:szCs w:val="20"/>
          </w:rPr>
          <w:t>,</w:t>
        </w:r>
        <w:r w:rsidRPr="005D27A4">
          <w:rPr>
            <w:rFonts w:eastAsia="Times New Roman"/>
            <w:sz w:val="20"/>
            <w:szCs w:val="20"/>
          </w:rPr>
          <w:t xml:space="preserve"> receipt type printer. Printer shall have the capability to print up to 6” per second.</w:t>
        </w:r>
      </w:ins>
      <w:del w:id="1" w:author="Bret Armatas" w:date="2016-09-23T11:30:00Z">
        <w:r w:rsidR="00A853B0" w:rsidRPr="005D27A4" w:rsidDel="006E6D4A">
          <w:rPr>
            <w:rFonts w:eastAsia="Times New Roman"/>
            <w:sz w:val="20"/>
            <w:szCs w:val="20"/>
          </w:rPr>
          <w:delText xml:space="preserve">Below the enclosure is </w:delText>
        </w:r>
        <w:r w:rsidR="00A853B0" w:rsidDel="006E6D4A">
          <w:rPr>
            <w:rFonts w:eastAsia="Times New Roman"/>
            <w:sz w:val="20"/>
            <w:szCs w:val="20"/>
          </w:rPr>
          <w:delText>a high-</w:delText>
        </w:r>
        <w:r w:rsidR="00A853B0" w:rsidRPr="005D27A4" w:rsidDel="006E6D4A">
          <w:rPr>
            <w:rFonts w:eastAsia="Times New Roman"/>
            <w:sz w:val="20"/>
            <w:szCs w:val="20"/>
          </w:rPr>
          <w:delText>speed</w:delText>
        </w:r>
        <w:r w:rsidR="00AA4E02" w:rsidDel="006E6D4A">
          <w:rPr>
            <w:rFonts w:eastAsia="Times New Roman"/>
            <w:sz w:val="20"/>
            <w:szCs w:val="20"/>
          </w:rPr>
          <w:delText>,</w:delText>
        </w:r>
        <w:r w:rsidR="00A853B0" w:rsidRPr="005D27A4" w:rsidDel="006E6D4A">
          <w:rPr>
            <w:rFonts w:eastAsia="Times New Roman"/>
            <w:sz w:val="20"/>
            <w:szCs w:val="20"/>
          </w:rPr>
          <w:delText xml:space="preserve"> receipt type printer. Printer shall have the capability to print up to 6” per second.</w:delText>
        </w:r>
      </w:del>
    </w:p>
    <w:p w:rsidR="00F55C58" w:rsidRPr="00F84245" w:rsidRDefault="00F55C58" w:rsidP="00F55C58">
      <w:pPr>
        <w:numPr>
          <w:ilvl w:val="0"/>
          <w:numId w:val="22"/>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w:t>
      </w:r>
      <w:r w:rsidR="00A853B0">
        <w:rPr>
          <w:rFonts w:eastAsia="Times New Roman"/>
          <w:sz w:val="20"/>
          <w:szCs w:val="20"/>
        </w:rPr>
        <w:t>enclosure</w:t>
      </w:r>
      <w:r w:rsidRPr="00F84245">
        <w:rPr>
          <w:rFonts w:eastAsia="Times New Roman"/>
          <w:sz w:val="20"/>
          <w:szCs w:val="20"/>
        </w:rPr>
        <w:t xml:space="preserve"> shall have a splash lip at the point where the lid and </w:t>
      </w:r>
      <w:r w:rsidR="00A853B0">
        <w:rPr>
          <w:rFonts w:eastAsia="Times New Roman"/>
          <w:sz w:val="20"/>
          <w:szCs w:val="20"/>
        </w:rPr>
        <w:t>enclosure</w:t>
      </w:r>
      <w:r w:rsidRPr="00F84245">
        <w:rPr>
          <w:rFonts w:eastAsia="Times New Roman"/>
          <w:sz w:val="20"/>
          <w:szCs w:val="20"/>
        </w:rPr>
        <w:t xml:space="preserve"> meet to protect the interior portion of the </w:t>
      </w:r>
      <w:r w:rsidR="00A853B0">
        <w:rPr>
          <w:rFonts w:eastAsia="Times New Roman"/>
          <w:sz w:val="20"/>
          <w:szCs w:val="20"/>
        </w:rPr>
        <w:t>enclosure</w:t>
      </w:r>
      <w:r w:rsidRPr="00F84245">
        <w:rPr>
          <w:rFonts w:eastAsia="Times New Roman"/>
          <w:sz w:val="20"/>
          <w:szCs w:val="20"/>
        </w:rPr>
        <w:t xml:space="preserve"> from water.  </w:t>
      </w:r>
    </w:p>
    <w:p w:rsidR="00F55C58" w:rsidRPr="00FD2E52" w:rsidRDefault="00FD2E52" w:rsidP="00F55C58">
      <w:pPr>
        <w:numPr>
          <w:ilvl w:val="0"/>
          <w:numId w:val="14"/>
        </w:numPr>
        <w:spacing w:after="0" w:line="240" w:lineRule="auto"/>
        <w:rPr>
          <w:rFonts w:eastAsia="Times New Roman"/>
          <w:sz w:val="20"/>
          <w:szCs w:val="20"/>
          <w:u w:val="single"/>
        </w:rPr>
      </w:pPr>
      <w:r>
        <w:rPr>
          <w:rFonts w:eastAsia="Times New Roman"/>
          <w:sz w:val="20"/>
          <w:szCs w:val="20"/>
          <w:u w:val="single"/>
        </w:rPr>
        <w:t>Mount</w:t>
      </w:r>
      <w:r w:rsidRPr="00FD2E52">
        <w:rPr>
          <w:rFonts w:eastAsia="Times New Roman"/>
          <w:sz w:val="20"/>
          <w:szCs w:val="20"/>
          <w:u w:val="single"/>
        </w:rPr>
        <w:t>ing Post</w:t>
      </w:r>
      <w:r w:rsidR="00F55C58" w:rsidRPr="00FD2E52">
        <w:rPr>
          <w:rFonts w:eastAsia="Times New Roman"/>
          <w:sz w:val="20"/>
          <w:szCs w:val="20"/>
        </w:rPr>
        <w:t>:</w:t>
      </w:r>
    </w:p>
    <w:p w:rsidR="00F55C58" w:rsidRPr="00FD2E52" w:rsidRDefault="00F55C58" w:rsidP="00FD2E52">
      <w:pPr>
        <w:numPr>
          <w:ilvl w:val="0"/>
          <w:numId w:val="26"/>
        </w:numPr>
        <w:tabs>
          <w:tab w:val="clear" w:pos="1800"/>
          <w:tab w:val="num" w:pos="1080"/>
        </w:tabs>
        <w:spacing w:after="0" w:line="240" w:lineRule="auto"/>
        <w:ind w:left="1080"/>
        <w:jc w:val="both"/>
        <w:rPr>
          <w:rFonts w:eastAsia="Times New Roman"/>
          <w:sz w:val="20"/>
          <w:szCs w:val="20"/>
        </w:rPr>
      </w:pPr>
      <w:r w:rsidRPr="00FD2E52">
        <w:rPr>
          <w:rFonts w:eastAsia="Times New Roman"/>
          <w:sz w:val="20"/>
          <w:szCs w:val="20"/>
        </w:rPr>
        <w:t xml:space="preserve">The </w:t>
      </w:r>
      <w:r w:rsidR="00A853B0">
        <w:rPr>
          <w:rFonts w:eastAsia="Times New Roman"/>
          <w:sz w:val="20"/>
          <w:szCs w:val="20"/>
        </w:rPr>
        <w:t>mounting post shall be 3” O</w:t>
      </w:r>
      <w:r w:rsidR="00FD2E52" w:rsidRPr="00FD2E52">
        <w:rPr>
          <w:rFonts w:eastAsia="Times New Roman"/>
          <w:sz w:val="20"/>
          <w:szCs w:val="20"/>
        </w:rPr>
        <w:t xml:space="preserve">D x </w:t>
      </w:r>
      <w:r w:rsidR="00A853B0">
        <w:rPr>
          <w:rFonts w:eastAsia="Times New Roman"/>
          <w:sz w:val="20"/>
          <w:szCs w:val="20"/>
        </w:rPr>
        <w:t>7</w:t>
      </w:r>
      <w:r w:rsidR="00FD2E52" w:rsidRPr="00FD2E52">
        <w:rPr>
          <w:rFonts w:eastAsia="Times New Roman"/>
          <w:sz w:val="20"/>
          <w:szCs w:val="20"/>
        </w:rPr>
        <w:t xml:space="preserve">-gauge steel. The post is anchored to the floor via expansion anchors. A two piece cover fits over the mounting flange to hide attachment bolts. The pedestal </w:t>
      </w:r>
      <w:r w:rsidR="00A853B0">
        <w:rPr>
          <w:rFonts w:eastAsia="Times New Roman"/>
          <w:sz w:val="20"/>
          <w:szCs w:val="20"/>
        </w:rPr>
        <w:t>enclosure</w:t>
      </w:r>
      <w:r w:rsidR="00FD2E52" w:rsidRPr="00FD2E52">
        <w:rPr>
          <w:rFonts w:eastAsia="Times New Roman"/>
          <w:sz w:val="20"/>
          <w:szCs w:val="20"/>
        </w:rPr>
        <w:t xml:space="preserve"> attaches to the mounting post. </w:t>
      </w:r>
    </w:p>
    <w:p w:rsidR="00FD2E52" w:rsidRPr="00455933" w:rsidRDefault="00FD2E52" w:rsidP="00FD2E52">
      <w:pPr>
        <w:spacing w:after="0" w:line="240" w:lineRule="auto"/>
        <w:ind w:left="1080"/>
        <w:jc w:val="both"/>
        <w:rPr>
          <w:rFonts w:eastAsia="Times New Roman"/>
          <w:b/>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F55C58" w:rsidRDefault="00F55C58" w:rsidP="00F55C58">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BE1961" w:rsidRDefault="00BE1961" w:rsidP="00BE1961">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w:t>
      </w:r>
      <w:r>
        <w:rPr>
          <w:rFonts w:eastAsia="Times New Roman"/>
          <w:sz w:val="20"/>
          <w:szCs w:val="20"/>
        </w:rPr>
        <w:t xml:space="preserve">pedestal shall provide patron self-validation of bar coded entry credentials in the entry and exit direction. </w:t>
      </w:r>
      <w:r w:rsidRPr="00784546">
        <w:rPr>
          <w:rFonts w:eastAsia="Times New Roman"/>
          <w:sz w:val="20"/>
          <w:szCs w:val="20"/>
        </w:rPr>
        <w:t xml:space="preserve">The pedestal also supports attendant assisted entry applications. Examples of such applications include processing group tickets, providing season pass enrollment or verification, or awarding rewards or entitlements as part of the entry process.  </w:t>
      </w:r>
    </w:p>
    <w:p w:rsidR="00FD2E52" w:rsidRPr="00F55C58" w:rsidRDefault="00FD2E52" w:rsidP="00FD2E52">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Upon validation of a presented credential, the </w:t>
      </w:r>
      <w:r>
        <w:rPr>
          <w:rFonts w:eastAsia="Times New Roman"/>
          <w:sz w:val="20"/>
          <w:szCs w:val="20"/>
        </w:rPr>
        <w:t xml:space="preserve">pedestal will instruct the </w:t>
      </w:r>
      <w:r w:rsidRPr="00F55C58">
        <w:rPr>
          <w:rFonts w:eastAsia="Times New Roman"/>
          <w:sz w:val="20"/>
          <w:szCs w:val="20"/>
        </w:rPr>
        <w:t>user to pass</w:t>
      </w:r>
      <w:r w:rsidR="006D5474">
        <w:rPr>
          <w:rFonts w:eastAsia="Times New Roman"/>
          <w:sz w:val="20"/>
          <w:szCs w:val="20"/>
        </w:rPr>
        <w:t>.</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shall provide operational instructions to patrons via the color display. This includes instructions for validation</w:t>
      </w:r>
      <w:r w:rsidR="00116DB1">
        <w:rPr>
          <w:rFonts w:eastAsia="Times New Roman" w:cs="Arial"/>
          <w:color w:val="000000"/>
          <w:sz w:val="20"/>
          <w:szCs w:val="20"/>
        </w:rPr>
        <w:t xml:space="preserve"> as well as </w:t>
      </w:r>
      <w:r>
        <w:rPr>
          <w:rFonts w:eastAsia="Times New Roman" w:cs="Arial"/>
          <w:color w:val="000000"/>
          <w:sz w:val="20"/>
          <w:szCs w:val="20"/>
        </w:rPr>
        <w:t xml:space="preserve">the status of presented credentials. The </w:t>
      </w:r>
      <w:r w:rsidR="00FD2E52">
        <w:rPr>
          <w:rFonts w:eastAsia="Times New Roman" w:cs="Arial"/>
          <w:color w:val="000000"/>
          <w:sz w:val="20"/>
          <w:szCs w:val="20"/>
        </w:rPr>
        <w:t xml:space="preserve">pedestal </w:t>
      </w:r>
      <w:r>
        <w:rPr>
          <w:rFonts w:eastAsia="Times New Roman" w:cs="Arial"/>
          <w:color w:val="000000"/>
          <w:sz w:val="20"/>
          <w:szCs w:val="20"/>
        </w:rPr>
        <w:t xml:space="preserve">shall have the capability to provide instructions in the form of graphics and text. Text can be in any language.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 xml:space="preserve">shall provide audio instructions to patrons and attendants. </w:t>
      </w:r>
    </w:p>
    <w:p w:rsidR="00F55C58" w:rsidRPr="005A64BE"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Graphics, text and audio can be changed, as desired, by uploading files to individual or all </w:t>
      </w:r>
      <w:r w:rsidR="00FD2E52">
        <w:rPr>
          <w:rFonts w:eastAsia="Times New Roman" w:cs="Arial"/>
          <w:color w:val="000000"/>
          <w:sz w:val="20"/>
          <w:szCs w:val="20"/>
        </w:rPr>
        <w:t xml:space="preserve">pedestals </w:t>
      </w:r>
      <w:r>
        <w:rPr>
          <w:rFonts w:eastAsia="Times New Roman" w:cs="Arial"/>
          <w:color w:val="000000"/>
          <w:sz w:val="20"/>
          <w:szCs w:val="20"/>
        </w:rPr>
        <w:t>from a server.</w:t>
      </w:r>
    </w:p>
    <w:p w:rsidR="005A64BE" w:rsidRPr="00F55C58" w:rsidRDefault="005A64BE" w:rsidP="005A64BE">
      <w:pPr>
        <w:numPr>
          <w:ilvl w:val="0"/>
          <w:numId w:val="25"/>
        </w:numPr>
        <w:tabs>
          <w:tab w:val="num" w:pos="1080"/>
        </w:tabs>
        <w:spacing w:after="0" w:line="240" w:lineRule="auto"/>
        <w:ind w:left="1080"/>
        <w:jc w:val="both"/>
        <w:rPr>
          <w:rFonts w:eastAsia="Times New Roman"/>
          <w:sz w:val="20"/>
          <w:szCs w:val="20"/>
        </w:rPr>
      </w:pPr>
      <w:r>
        <w:rPr>
          <w:rFonts w:eastAsia="Times New Roman"/>
          <w:sz w:val="20"/>
          <w:szCs w:val="20"/>
        </w:rPr>
        <w:t xml:space="preserve">As part of the entry process, the pedestal shall have the capability to print </w:t>
      </w:r>
      <w:r>
        <w:rPr>
          <w:rFonts w:eastAsia="Times New Roman" w:cs="Arial"/>
          <w:color w:val="000000"/>
          <w:sz w:val="20"/>
          <w:szCs w:val="20"/>
        </w:rPr>
        <w:t>a receipt, seat locator slip or coupon.</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In the event that communication to the access control server is not possible, the </w:t>
      </w:r>
      <w:r w:rsidR="00FD2E52">
        <w:rPr>
          <w:rFonts w:eastAsia="Times New Roman"/>
          <w:sz w:val="20"/>
          <w:szCs w:val="20"/>
        </w:rPr>
        <w:t xml:space="preserve">pedestal </w:t>
      </w:r>
      <w:r w:rsidRPr="00F55C58">
        <w:rPr>
          <w:rFonts w:eastAsia="Times New Roman"/>
          <w:sz w:val="20"/>
          <w:szCs w:val="20"/>
        </w:rPr>
        <w:t>shall have the capabili</w:t>
      </w:r>
      <w:r w:rsidR="00C373E5">
        <w:rPr>
          <w:rFonts w:eastAsia="Times New Roman"/>
          <w:sz w:val="20"/>
          <w:szCs w:val="20"/>
        </w:rPr>
        <w:t>ty to validate credentials “off</w:t>
      </w:r>
      <w:r w:rsidRPr="00F55C58">
        <w:rPr>
          <w:rFonts w:eastAsia="Times New Roman"/>
          <w:sz w:val="20"/>
          <w:szCs w:val="20"/>
        </w:rPr>
        <w:t xml:space="preserve">line”. When communication to the server is </w:t>
      </w:r>
      <w:r w:rsidR="00C373E5">
        <w:rPr>
          <w:rFonts w:eastAsia="Times New Roman"/>
          <w:sz w:val="20"/>
          <w:szCs w:val="20"/>
        </w:rPr>
        <w:t>restored, tickets validated off</w:t>
      </w:r>
      <w:r w:rsidRPr="00F55C58">
        <w:rPr>
          <w:rFonts w:eastAsia="Times New Roman"/>
          <w:sz w:val="20"/>
          <w:szCs w:val="20"/>
        </w:rPr>
        <w:t xml:space="preserve">line are automatically uploaded to the server. </w:t>
      </w:r>
    </w:p>
    <w:p w:rsidR="00F55C58" w:rsidRPr="00F55C58" w:rsidRDefault="00F55C58" w:rsidP="00F55C58">
      <w:pPr>
        <w:numPr>
          <w:ilvl w:val="0"/>
          <w:numId w:val="25"/>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 xml:space="preserve">pedestal </w:t>
      </w:r>
      <w:r w:rsidRPr="00F55C58">
        <w:rPr>
          <w:rFonts w:eastAsia="Times New Roman"/>
          <w:sz w:val="20"/>
          <w:szCs w:val="20"/>
        </w:rPr>
        <w:t xml:space="preserve">shall include a diagnostic utility accessed through the device touchscreen. The utility allows </w:t>
      </w:r>
      <w:r>
        <w:rPr>
          <w:rFonts w:eastAsia="Times New Roman"/>
          <w:sz w:val="20"/>
          <w:szCs w:val="20"/>
        </w:rPr>
        <w:t xml:space="preserve">operators to test </w:t>
      </w:r>
      <w:r w:rsidR="00FD2E52">
        <w:rPr>
          <w:rFonts w:eastAsia="Times New Roman"/>
          <w:sz w:val="20"/>
          <w:szCs w:val="20"/>
        </w:rPr>
        <w:t xml:space="preserve">pedestal </w:t>
      </w:r>
      <w:r>
        <w:rPr>
          <w:rFonts w:eastAsia="Times New Roman"/>
          <w:sz w:val="20"/>
          <w:szCs w:val="20"/>
        </w:rPr>
        <w:t xml:space="preserve">functionality and make configuration changes. </w:t>
      </w:r>
    </w:p>
    <w:p w:rsidR="00F55C58" w:rsidRPr="00F84245" w:rsidRDefault="00F55C58" w:rsidP="006D5474">
      <w:pPr>
        <w:keepNext/>
        <w:numPr>
          <w:ilvl w:val="0"/>
          <w:numId w:val="11"/>
        </w:numPr>
        <w:spacing w:after="0" w:line="240" w:lineRule="auto"/>
        <w:ind w:left="590" w:hanging="403"/>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55C58" w:rsidRPr="00530442"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2" w:author="Bret Armatas" w:date="2016-09-23T11:30:00Z">
        <w:r w:rsidR="006D5474" w:rsidRPr="005D27A4" w:rsidDel="006E6D4A">
          <w:rPr>
            <w:rFonts w:eastAsia="Times New Roman"/>
            <w:sz w:val="20"/>
            <w:szCs w:val="20"/>
          </w:rPr>
          <w:delText xml:space="preserve">110-120 VAC 60Hz </w:delText>
        </w:r>
      </w:del>
      <w:bookmarkStart w:id="3" w:name="_GoBack"/>
      <w:bookmarkEnd w:id="3"/>
      <w:r w:rsidR="006D5474" w:rsidRPr="005D27A4">
        <w:rPr>
          <w:rFonts w:eastAsia="Times New Roman"/>
          <w:sz w:val="20"/>
          <w:szCs w:val="20"/>
        </w:rPr>
        <w:t xml:space="preserve">UL </w:t>
      </w:r>
      <w:r w:rsidRPr="00F84245">
        <w:rPr>
          <w:rFonts w:eastAsia="Times New Roman"/>
          <w:sz w:val="20"/>
          <w:szCs w:val="20"/>
        </w:rPr>
        <w:t xml:space="preserve">rated </w:t>
      </w:r>
      <w:r>
        <w:rPr>
          <w:rFonts w:eastAsia="Times New Roman"/>
          <w:sz w:val="20"/>
          <w:szCs w:val="20"/>
        </w:rPr>
        <w:t xml:space="preserve">power supply provides power to the </w:t>
      </w:r>
      <w:r w:rsidR="00FD2E52">
        <w:rPr>
          <w:rFonts w:eastAsia="Times New Roman"/>
          <w:sz w:val="20"/>
          <w:szCs w:val="20"/>
        </w:rPr>
        <w:t>pedestal</w:t>
      </w:r>
      <w:r>
        <w:rPr>
          <w:rFonts w:eastAsia="Times New Roman"/>
          <w:sz w:val="20"/>
          <w:szCs w:val="20"/>
        </w:rPr>
        <w:t xml:space="preserve">. </w:t>
      </w:r>
      <w:r w:rsidR="00FD2E52">
        <w:rPr>
          <w:rFonts w:eastAsia="Times New Roman"/>
          <w:sz w:val="20"/>
          <w:szCs w:val="20"/>
        </w:rPr>
        <w:t xml:space="preserve">Pedestal </w:t>
      </w:r>
      <w:r>
        <w:rPr>
          <w:rFonts w:eastAsia="Times New Roman"/>
          <w:sz w:val="20"/>
          <w:szCs w:val="20"/>
        </w:rPr>
        <w:t xml:space="preserve">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530442" w:rsidRPr="00F84245" w:rsidRDefault="00530442" w:rsidP="00530442">
      <w:pPr>
        <w:spacing w:after="0" w:line="240" w:lineRule="auto"/>
        <w:ind w:left="1080"/>
        <w:jc w:val="both"/>
        <w:rPr>
          <w:rFonts w:eastAsia="Times New Roman"/>
          <w:b/>
          <w:i/>
          <w:sz w:val="20"/>
          <w:szCs w:val="20"/>
        </w:rPr>
      </w:pPr>
    </w:p>
    <w:p w:rsidR="00F55C58" w:rsidRPr="007B7C39" w:rsidRDefault="00F55C58" w:rsidP="00F55C58">
      <w:pPr>
        <w:numPr>
          <w:ilvl w:val="1"/>
          <w:numId w:val="5"/>
        </w:numPr>
        <w:spacing w:after="0" w:line="240" w:lineRule="auto"/>
        <w:rPr>
          <w:rFonts w:eastAsia="Times New Roman"/>
          <w:b/>
          <w:sz w:val="20"/>
          <w:szCs w:val="20"/>
        </w:rPr>
      </w:pPr>
      <w:r w:rsidRPr="007B7C39">
        <w:rPr>
          <w:rFonts w:eastAsia="Times New Roman"/>
          <w:b/>
          <w:sz w:val="20"/>
          <w:szCs w:val="20"/>
        </w:rPr>
        <w:lastRenderedPageBreak/>
        <w:t>SECURITY EQUIPMENT</w:t>
      </w:r>
    </w:p>
    <w:p w:rsidR="00F55C58" w:rsidRPr="00F84245" w:rsidRDefault="00F55C58" w:rsidP="00F55C58">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validates 1D/2D bar coded credentials. Options to validate additional media, such as RFID are available. See Options section below</w:t>
      </w:r>
      <w:r w:rsidRPr="00F84245">
        <w:rPr>
          <w:rFonts w:eastAsia="Times New Roman"/>
          <w:sz w:val="20"/>
          <w:szCs w:val="20"/>
        </w:rPr>
        <w:t>.</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F55C58" w:rsidRPr="00F84245" w:rsidRDefault="00F55C58" w:rsidP="00F55C58">
      <w:pPr>
        <w:spacing w:after="0" w:line="240" w:lineRule="auto"/>
        <w:ind w:left="555"/>
        <w:rPr>
          <w:rFonts w:eastAsia="Times New Roman"/>
          <w:b/>
          <w:sz w:val="20"/>
          <w:szCs w:val="20"/>
        </w:rPr>
      </w:pPr>
    </w:p>
    <w:p w:rsidR="006D5474" w:rsidRPr="005D27A4" w:rsidRDefault="006D5474" w:rsidP="006D5474">
      <w:pPr>
        <w:numPr>
          <w:ilvl w:val="0"/>
          <w:numId w:val="20"/>
        </w:numPr>
        <w:spacing w:after="120" w:line="240" w:lineRule="auto"/>
        <w:ind w:left="547"/>
        <w:rPr>
          <w:rFonts w:eastAsia="Times New Roman"/>
          <w:sz w:val="20"/>
          <w:szCs w:val="20"/>
        </w:rPr>
      </w:pPr>
      <w:r w:rsidRPr="005D27A4">
        <w:rPr>
          <w:rFonts w:eastAsia="Times New Roman"/>
          <w:sz w:val="20"/>
          <w:szCs w:val="20"/>
          <w:u w:val="single"/>
        </w:rPr>
        <w:t>Stainless Steel</w:t>
      </w:r>
      <w:r w:rsidRPr="005D27A4">
        <w:rPr>
          <w:rFonts w:eastAsia="Times New Roman"/>
          <w:sz w:val="20"/>
          <w:szCs w:val="20"/>
        </w:rPr>
        <w:t>: The enclosure and lid shall be fabricated from stainless steel with a #4 satin finish.</w:t>
      </w:r>
    </w:p>
    <w:p w:rsidR="006D5474" w:rsidRPr="005D27A4" w:rsidRDefault="006D5474" w:rsidP="006D5474">
      <w:pPr>
        <w:numPr>
          <w:ilvl w:val="0"/>
          <w:numId w:val="20"/>
        </w:numPr>
        <w:spacing w:after="0" w:line="240" w:lineRule="auto"/>
        <w:rPr>
          <w:rFonts w:eastAsia="Times New Roman"/>
          <w:sz w:val="20"/>
          <w:szCs w:val="20"/>
        </w:rPr>
      </w:pPr>
      <w:r w:rsidRPr="005D27A4">
        <w:rPr>
          <w:rFonts w:eastAsia="Times New Roman"/>
          <w:sz w:val="20"/>
          <w:szCs w:val="20"/>
          <w:u w:val="single"/>
        </w:rPr>
        <w:t>Powder Coat</w:t>
      </w:r>
      <w:r w:rsidRPr="005D27A4">
        <w:rPr>
          <w:rFonts w:eastAsia="Times New Roman"/>
          <w:sz w:val="20"/>
          <w:szCs w:val="20"/>
        </w:rPr>
        <w:t xml:space="preserve">: The mounting post and printer shall be painted in a powder coat color specified by the project requirements. The stainless steel </w:t>
      </w:r>
      <w:r>
        <w:rPr>
          <w:rFonts w:eastAsia="Times New Roman"/>
          <w:sz w:val="20"/>
          <w:szCs w:val="20"/>
        </w:rPr>
        <w:t xml:space="preserve">enclosure, </w:t>
      </w:r>
      <w:r w:rsidR="00BE1961">
        <w:rPr>
          <w:rFonts w:eastAsia="Times New Roman"/>
          <w:sz w:val="20"/>
          <w:szCs w:val="20"/>
        </w:rPr>
        <w:t>lid and scan head assemblies</w:t>
      </w:r>
      <w:r w:rsidRPr="005D27A4">
        <w:rPr>
          <w:rFonts w:eastAsia="Times New Roman"/>
          <w:sz w:val="20"/>
          <w:szCs w:val="20"/>
        </w:rPr>
        <w:t xml:space="preserve"> shall not be painted. </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OPTIONS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F55C58" w:rsidRPr="00F84245" w:rsidRDefault="00F55C58" w:rsidP="00F55C58">
      <w:pPr>
        <w:spacing w:after="0" w:line="240" w:lineRule="auto"/>
        <w:ind w:left="555"/>
        <w:rPr>
          <w:rFonts w:eastAsia="Times New Roman"/>
          <w:b/>
          <w:sz w:val="20"/>
          <w:szCs w:val="20"/>
        </w:rPr>
      </w:pPr>
    </w:p>
    <w:p w:rsidR="00071B9C" w:rsidRPr="00C548CA" w:rsidRDefault="00071B9C" w:rsidP="00071B9C">
      <w:pPr>
        <w:numPr>
          <w:ilvl w:val="0"/>
          <w:numId w:val="21"/>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w:t>
      </w:r>
      <w:r w:rsidR="00FD2E52">
        <w:rPr>
          <w:rFonts w:eastAsia="Times New Roman"/>
          <w:sz w:val="20"/>
          <w:szCs w:val="20"/>
        </w:rPr>
        <w:t>pedestal</w:t>
      </w:r>
      <w:r>
        <w:rPr>
          <w:rFonts w:eastAsia="Times New Roman"/>
          <w:sz w:val="20"/>
          <w:szCs w:val="20"/>
        </w:rPr>
        <w:t xml:space="preserve">. </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 xml:space="preserve">attaches to a black powder coated baseplate. </w:t>
      </w:r>
      <w:r w:rsidR="00F55C58">
        <w:rPr>
          <w:rFonts w:eastAsia="Times New Roman"/>
          <w:sz w:val="20"/>
          <w:szCs w:val="20"/>
        </w:rPr>
        <w:t xml:space="preserve">A rear AC plug is provided to power the </w:t>
      </w:r>
      <w:r w:rsidR="00FD2E52">
        <w:rPr>
          <w:rFonts w:eastAsia="Times New Roman"/>
          <w:sz w:val="20"/>
          <w:szCs w:val="20"/>
        </w:rPr>
        <w:t>pedestal</w:t>
      </w:r>
      <w:r w:rsidR="00F55C58" w:rsidRPr="00F84245">
        <w:rPr>
          <w:rFonts w:eastAsia="Times New Roman"/>
          <w:sz w:val="20"/>
          <w:szCs w:val="20"/>
        </w:rPr>
        <w:t>.</w:t>
      </w:r>
      <w:r w:rsidR="00F55C58">
        <w:rPr>
          <w:rFonts w:eastAsia="Times New Roman"/>
          <w:sz w:val="20"/>
          <w:szCs w:val="20"/>
        </w:rPr>
        <w:t xml:space="preserve"> Wireless communication only.</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pedestal</w:t>
      </w:r>
      <w:r>
        <w:rPr>
          <w:rFonts w:eastAsia="Times New Roman"/>
          <w:sz w:val="20"/>
          <w:szCs w:val="20"/>
        </w:rPr>
        <w:t xml:space="preserve"> attaches to a black powder coated baseplate. </w:t>
      </w:r>
      <w:r w:rsidR="00F55C58">
        <w:rPr>
          <w:rFonts w:eastAsia="Times New Roman"/>
          <w:sz w:val="20"/>
          <w:szCs w:val="20"/>
        </w:rPr>
        <w:t>A</w:t>
      </w:r>
      <w:r w:rsidR="00FD2E52">
        <w:rPr>
          <w:rFonts w:eastAsia="Times New Roman"/>
          <w:sz w:val="20"/>
          <w:szCs w:val="20"/>
        </w:rPr>
        <w:t xml:space="preserve"> </w:t>
      </w:r>
      <w:r w:rsidR="00F55C58">
        <w:rPr>
          <w:rFonts w:eastAsia="Times New Roman"/>
          <w:sz w:val="20"/>
          <w:szCs w:val="20"/>
        </w:rPr>
        <w:t xml:space="preserve">battery </w:t>
      </w:r>
      <w:r w:rsidR="00FD2E52">
        <w:rPr>
          <w:rFonts w:eastAsia="Times New Roman"/>
          <w:sz w:val="20"/>
          <w:szCs w:val="20"/>
        </w:rPr>
        <w:t xml:space="preserve">installed vertical to the mounting post </w:t>
      </w:r>
      <w:r w:rsidR="00F55C58">
        <w:rPr>
          <w:rFonts w:eastAsia="Times New Roman"/>
          <w:sz w:val="20"/>
          <w:szCs w:val="20"/>
        </w:rPr>
        <w:t>supplies power. Wireless communication only.</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w:t>
      </w:r>
      <w:r w:rsidR="00FD2E52">
        <w:rPr>
          <w:rFonts w:eastAsia="Times New Roman"/>
          <w:sz w:val="20"/>
          <w:szCs w:val="20"/>
        </w:rPr>
        <w:t xml:space="preserve">pedestal </w:t>
      </w:r>
      <w:r>
        <w:rPr>
          <w:rFonts w:eastAsia="Times New Roman"/>
          <w:sz w:val="20"/>
          <w:szCs w:val="20"/>
        </w:rPr>
        <w:t xml:space="preserve">when not in use. Covers are available in multiple colors. </w:t>
      </w:r>
    </w:p>
    <w:p w:rsidR="00F55C58" w:rsidRPr="00F55C58" w:rsidRDefault="00F55C58" w:rsidP="00F55C58">
      <w:pPr>
        <w:numPr>
          <w:ilvl w:val="0"/>
          <w:numId w:val="21"/>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F55C58" w:rsidRDefault="00F55C58" w:rsidP="00F55C58">
      <w:pPr>
        <w:numPr>
          <w:ilvl w:val="0"/>
          <w:numId w:val="21"/>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F55C58" w:rsidRPr="00F84245" w:rsidRDefault="00F55C58" w:rsidP="00F55C58">
      <w:pPr>
        <w:spacing w:after="0" w:line="240" w:lineRule="auto"/>
        <w:ind w:left="547"/>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F55C58" w:rsidRDefault="00F55C58" w:rsidP="00F55C58">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F55C58" w:rsidRPr="00F84245" w:rsidRDefault="00F55C58" w:rsidP="00F55C58">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55C58" w:rsidRPr="00F84245" w:rsidRDefault="00F55C58" w:rsidP="00F55C58">
      <w:pPr>
        <w:spacing w:after="0" w:line="240" w:lineRule="auto"/>
        <w:rPr>
          <w:rFonts w:eastAsia="Times New Roman"/>
          <w:sz w:val="20"/>
          <w:szCs w:val="20"/>
        </w:rPr>
      </w:pPr>
    </w:p>
    <w:p w:rsidR="00F55C58" w:rsidRDefault="00F55C58" w:rsidP="00F55C58">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F55C58" w:rsidRPr="00E83025" w:rsidRDefault="00F55C58" w:rsidP="00F55C58">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BF1D76" w:rsidRDefault="00FD2E52" w:rsidP="00F55C58">
      <w:pPr>
        <w:numPr>
          <w:ilvl w:val="0"/>
          <w:numId w:val="12"/>
        </w:numPr>
        <w:spacing w:after="0" w:line="240" w:lineRule="auto"/>
        <w:rPr>
          <w:rFonts w:eastAsia="Times New Roman" w:cs="Arial"/>
          <w:sz w:val="20"/>
          <w:szCs w:val="20"/>
        </w:rPr>
      </w:pPr>
      <w:r>
        <w:rPr>
          <w:rFonts w:eastAsia="Times New Roman" w:cs="Arial"/>
          <w:sz w:val="20"/>
          <w:szCs w:val="20"/>
        </w:rPr>
        <w:t>Pedestal</w:t>
      </w:r>
      <w:r w:rsidR="00F55C58" w:rsidRPr="00BF1D76">
        <w:rPr>
          <w:rFonts w:eastAsia="Times New Roman" w:cs="Arial"/>
          <w:sz w:val="20"/>
          <w:szCs w:val="20"/>
        </w:rPr>
        <w:t xml:space="preserve"> must be installed on a level concrete pad.</w:t>
      </w:r>
    </w:p>
    <w:p w:rsidR="00F55C58" w:rsidRDefault="00F55C58" w:rsidP="00F55C58">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installation. </w:t>
      </w:r>
    </w:p>
    <w:p w:rsidR="00F55C58" w:rsidRPr="00BF1D76" w:rsidRDefault="00F55C58" w:rsidP="00F55C58">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w:t>
      </w:r>
      <w:r w:rsidR="00FD2E52">
        <w:rPr>
          <w:rFonts w:eastAsia="Times New Roman" w:cs="Arial"/>
          <w:sz w:val="20"/>
          <w:szCs w:val="20"/>
        </w:rPr>
        <w:t xml:space="preserve">pedestal </w:t>
      </w:r>
      <w:r w:rsidRPr="00BF1D76">
        <w:rPr>
          <w:rFonts w:eastAsia="Times New Roman" w:cs="Arial"/>
          <w:sz w:val="20"/>
          <w:szCs w:val="20"/>
        </w:rPr>
        <w:t xml:space="preserve">in accordance with manufacturer’s instructions. </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Installer shall adjust </w:t>
      </w:r>
      <w:r w:rsidR="00FD2E52">
        <w:rPr>
          <w:rFonts w:eastAsia="Times New Roman" w:cs="Arial"/>
          <w:sz w:val="20"/>
          <w:szCs w:val="20"/>
        </w:rPr>
        <w:t xml:space="preserve">pedestals </w:t>
      </w:r>
      <w:r w:rsidRPr="00BF1D76">
        <w:rPr>
          <w:rFonts w:eastAsia="Times New Roman" w:cs="Arial"/>
          <w:sz w:val="20"/>
          <w:szCs w:val="20"/>
        </w:rPr>
        <w:t>for proper performance after installation.</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55C58" w:rsidRPr="00BF1D76" w:rsidRDefault="00F55C58" w:rsidP="00F55C58">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sidR="00FD2E52">
        <w:rPr>
          <w:rFonts w:eastAsia="Times New Roman" w:cs="Arial"/>
          <w:sz w:val="20"/>
          <w:szCs w:val="20"/>
        </w:rPr>
        <w:t xml:space="preserve">pedestal </w:t>
      </w:r>
      <w:r w:rsidRPr="00BF1D76">
        <w:rPr>
          <w:rFonts w:eastAsia="Times New Roman" w:cs="Arial"/>
          <w:sz w:val="20"/>
          <w:szCs w:val="20"/>
        </w:rPr>
        <w:t>and area carefully after installation to remove excess caulk, dirt and labels.</w:t>
      </w:r>
    </w:p>
    <w:p w:rsidR="00F55C58" w:rsidRDefault="00F55C58" w:rsidP="00F55C58">
      <w:pPr>
        <w:spacing w:after="0" w:line="240" w:lineRule="auto"/>
        <w:ind w:left="555"/>
        <w:rPr>
          <w:rFonts w:eastAsia="Times New Roman"/>
          <w:b/>
          <w:sz w:val="20"/>
          <w:szCs w:val="20"/>
        </w:rPr>
      </w:pPr>
    </w:p>
    <w:p w:rsidR="00F55C58" w:rsidRDefault="00F55C58" w:rsidP="00F55C58">
      <w:pPr>
        <w:spacing w:after="0" w:line="240" w:lineRule="auto"/>
        <w:ind w:left="555"/>
        <w:rPr>
          <w:rFonts w:eastAsia="Times New Roman"/>
          <w:b/>
          <w:sz w:val="20"/>
          <w:szCs w:val="20"/>
        </w:rPr>
      </w:pPr>
    </w:p>
    <w:p w:rsidR="00F55C58" w:rsidRPr="00F84245"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F84245">
        <w:rPr>
          <w:rFonts w:eastAsia="Times New Roman"/>
          <w:b/>
          <w:sz w:val="20"/>
          <w:szCs w:val="20"/>
        </w:rPr>
        <w:lastRenderedPageBreak/>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586" w:rsidRDefault="000E3586">
      <w:pPr>
        <w:spacing w:after="0" w:line="240" w:lineRule="auto"/>
      </w:pPr>
      <w:r>
        <w:separator/>
      </w:r>
    </w:p>
  </w:endnote>
  <w:endnote w:type="continuationSeparator" w:id="0">
    <w:p w:rsidR="000E3586" w:rsidRDefault="000E3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0E3586"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776859" w:rsidP="00597418">
          <w:pPr>
            <w:pStyle w:val="Footer"/>
            <w:contextualSpacing/>
            <w:rPr>
              <w:rFonts w:cs="Arial"/>
              <w:color w:val="636669"/>
              <w:sz w:val="18"/>
              <w:szCs w:val="18"/>
            </w:rPr>
          </w:pPr>
          <w:r>
            <w:rPr>
              <w:rFonts w:cs="Arial"/>
              <w:color w:val="636669"/>
              <w:sz w:val="18"/>
              <w:szCs w:val="18"/>
            </w:rPr>
            <w:t>CSI3846R1-0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E6D4A">
            <w:rPr>
              <w:rFonts w:cs="Arial"/>
              <w:noProof/>
              <w:color w:val="636669"/>
              <w:sz w:val="18"/>
              <w:szCs w:val="18"/>
            </w:rPr>
            <w:t>2</w:t>
          </w:r>
          <w:r w:rsidRPr="008F041B">
            <w:rPr>
              <w:rFonts w:cs="Arial"/>
              <w:color w:val="636669"/>
              <w:sz w:val="18"/>
              <w:szCs w:val="18"/>
            </w:rPr>
            <w:fldChar w:fldCharType="end"/>
          </w:r>
        </w:p>
      </w:tc>
    </w:tr>
  </w:tbl>
  <w:p w:rsidR="00E4578C" w:rsidRDefault="000E35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0E3586">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776859" w:rsidP="00597418">
          <w:pPr>
            <w:pStyle w:val="Footer"/>
            <w:spacing w:before="100" w:beforeAutospacing="1" w:after="100" w:afterAutospacing="1"/>
            <w:rPr>
              <w:rFonts w:cs="Arial"/>
              <w:color w:val="636669"/>
              <w:sz w:val="18"/>
              <w:szCs w:val="18"/>
            </w:rPr>
          </w:pPr>
          <w:r>
            <w:rPr>
              <w:rFonts w:cs="Arial"/>
              <w:color w:val="636669"/>
              <w:sz w:val="18"/>
              <w:szCs w:val="18"/>
            </w:rPr>
            <w:t>CSI3846R1-0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E6D4A">
            <w:rPr>
              <w:rFonts w:cs="Arial"/>
              <w:noProof/>
              <w:color w:val="636669"/>
              <w:sz w:val="18"/>
              <w:szCs w:val="18"/>
            </w:rPr>
            <w:t>1</w:t>
          </w:r>
          <w:r w:rsidRPr="008F041B">
            <w:rPr>
              <w:rFonts w:cs="Arial"/>
              <w:color w:val="636669"/>
              <w:sz w:val="18"/>
              <w:szCs w:val="18"/>
            </w:rPr>
            <w:fldChar w:fldCharType="end"/>
          </w:r>
        </w:p>
      </w:tc>
    </w:tr>
  </w:tbl>
  <w:p w:rsidR="00E4578C" w:rsidRDefault="000E3586"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586" w:rsidRDefault="000E3586">
      <w:pPr>
        <w:spacing w:after="0" w:line="240" w:lineRule="auto"/>
      </w:pPr>
      <w:r>
        <w:separator/>
      </w:r>
    </w:p>
  </w:footnote>
  <w:footnote w:type="continuationSeparator" w:id="0">
    <w:p w:rsidR="000E3586" w:rsidRDefault="000E3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B3ACC"/>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3"/>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4"/>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342F8"/>
    <w:rsid w:val="00071B9C"/>
    <w:rsid w:val="000855C0"/>
    <w:rsid w:val="000E3586"/>
    <w:rsid w:val="00116DB1"/>
    <w:rsid w:val="004562E3"/>
    <w:rsid w:val="004D08FA"/>
    <w:rsid w:val="004D4A2A"/>
    <w:rsid w:val="00530442"/>
    <w:rsid w:val="00597418"/>
    <w:rsid w:val="005A64BE"/>
    <w:rsid w:val="006D5474"/>
    <w:rsid w:val="006E6D4A"/>
    <w:rsid w:val="006E747F"/>
    <w:rsid w:val="00776859"/>
    <w:rsid w:val="008712DD"/>
    <w:rsid w:val="008D1D37"/>
    <w:rsid w:val="00A853B0"/>
    <w:rsid w:val="00AA48F1"/>
    <w:rsid w:val="00AA4E02"/>
    <w:rsid w:val="00AC3D7F"/>
    <w:rsid w:val="00BB4842"/>
    <w:rsid w:val="00BE1961"/>
    <w:rsid w:val="00C05275"/>
    <w:rsid w:val="00C373E5"/>
    <w:rsid w:val="00D62915"/>
    <w:rsid w:val="00D643D4"/>
    <w:rsid w:val="00D66A4C"/>
    <w:rsid w:val="00D77292"/>
    <w:rsid w:val="00D81ADE"/>
    <w:rsid w:val="00D84B5C"/>
    <w:rsid w:val="00E66DAE"/>
    <w:rsid w:val="00F55C58"/>
    <w:rsid w:val="00FA5023"/>
    <w:rsid w:val="00FB229E"/>
    <w:rsid w:val="00FD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2016-09-23T18:30:00Z</dcterms:created>
  <dcterms:modified xsi:type="dcterms:W3CDTF">2016-09-23T18:30:00Z</dcterms:modified>
</cp:coreProperties>
</file>