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C58" w:rsidRPr="005D27A4" w:rsidRDefault="00F55C58" w:rsidP="00F55C58">
      <w:pPr>
        <w:spacing w:after="0" w:line="240" w:lineRule="auto"/>
        <w:rPr>
          <w:rFonts w:eastAsia="Times New Roman"/>
          <w:b/>
          <w:sz w:val="20"/>
          <w:szCs w:val="20"/>
        </w:rPr>
      </w:pPr>
      <w:r w:rsidRPr="005D27A4">
        <w:rPr>
          <w:rFonts w:eastAsia="Times New Roman"/>
          <w:b/>
          <w:sz w:val="20"/>
          <w:szCs w:val="20"/>
        </w:rPr>
        <w:t>ARCHITECTURAL SPECIFICATION</w:t>
      </w:r>
    </w:p>
    <w:p w:rsidR="00F55C58" w:rsidRPr="005D27A4" w:rsidRDefault="00F55C58" w:rsidP="00F55C58">
      <w:pPr>
        <w:spacing w:after="0" w:line="240" w:lineRule="auto"/>
        <w:rPr>
          <w:rFonts w:eastAsia="Times New Roman"/>
          <w:b/>
          <w:sz w:val="20"/>
          <w:szCs w:val="20"/>
        </w:rPr>
      </w:pPr>
      <w:r w:rsidRPr="005D27A4">
        <w:rPr>
          <w:rFonts w:eastAsia="Times New Roman"/>
          <w:b/>
          <w:sz w:val="20"/>
          <w:szCs w:val="20"/>
        </w:rPr>
        <w:t>TAS12</w:t>
      </w:r>
      <w:r w:rsidR="005A64BE" w:rsidRPr="005D27A4">
        <w:rPr>
          <w:rFonts w:eastAsia="Times New Roman"/>
          <w:b/>
          <w:sz w:val="20"/>
          <w:szCs w:val="20"/>
        </w:rPr>
        <w:t>P</w:t>
      </w:r>
      <w:r w:rsidRPr="005D27A4">
        <w:rPr>
          <w:rFonts w:eastAsia="Times New Roman"/>
          <w:b/>
          <w:sz w:val="20"/>
          <w:szCs w:val="20"/>
        </w:rPr>
        <w:t>-</w:t>
      </w:r>
      <w:r w:rsidR="00FD2E52" w:rsidRPr="005D27A4">
        <w:rPr>
          <w:rFonts w:eastAsia="Times New Roman"/>
          <w:b/>
          <w:sz w:val="20"/>
          <w:szCs w:val="20"/>
        </w:rPr>
        <w:t>AS1</w:t>
      </w:r>
      <w:r w:rsidRPr="005D27A4">
        <w:rPr>
          <w:rFonts w:eastAsia="Times New Roman"/>
          <w:b/>
          <w:sz w:val="20"/>
          <w:szCs w:val="20"/>
        </w:rPr>
        <w:t xml:space="preserve"> Intelligent Admission </w:t>
      </w:r>
      <w:r w:rsidR="00FD2E52" w:rsidRPr="005D27A4">
        <w:rPr>
          <w:rFonts w:eastAsia="Times New Roman"/>
          <w:b/>
          <w:sz w:val="20"/>
          <w:szCs w:val="20"/>
        </w:rPr>
        <w:t>Pedestal</w:t>
      </w:r>
      <w:r w:rsidR="005A64BE" w:rsidRPr="005D27A4">
        <w:rPr>
          <w:rFonts w:eastAsia="Times New Roman"/>
          <w:b/>
          <w:sz w:val="20"/>
          <w:szCs w:val="20"/>
        </w:rPr>
        <w:t xml:space="preserve"> </w:t>
      </w:r>
      <w:r w:rsidR="00FC362A" w:rsidRPr="005D27A4">
        <w:rPr>
          <w:rFonts w:eastAsia="Times New Roman"/>
          <w:b/>
          <w:sz w:val="20"/>
          <w:szCs w:val="20"/>
        </w:rPr>
        <w:t>w</w:t>
      </w:r>
      <w:r w:rsidR="005A64BE" w:rsidRPr="005D27A4">
        <w:rPr>
          <w:rFonts w:eastAsia="Times New Roman"/>
          <w:b/>
          <w:sz w:val="20"/>
          <w:szCs w:val="20"/>
        </w:rPr>
        <w:t>ith Integrated Printer</w:t>
      </w:r>
    </w:p>
    <w:p w:rsidR="00F55C58" w:rsidRPr="005D27A4" w:rsidRDefault="00F55C58" w:rsidP="00F55C58">
      <w:pPr>
        <w:spacing w:after="0" w:line="240" w:lineRule="auto"/>
        <w:rPr>
          <w:rFonts w:eastAsia="Times New Roman"/>
          <w:b/>
          <w:sz w:val="20"/>
          <w:szCs w:val="20"/>
        </w:rPr>
      </w:pPr>
    </w:p>
    <w:p w:rsidR="00F55C58" w:rsidRPr="005D27A4" w:rsidRDefault="00F55C58" w:rsidP="00F55C58">
      <w:pPr>
        <w:spacing w:after="0" w:line="240" w:lineRule="auto"/>
        <w:rPr>
          <w:rFonts w:eastAsia="Times New Roman" w:cstheme="minorBidi"/>
          <w:i/>
          <w:color w:val="307EBE"/>
          <w:sz w:val="20"/>
          <w:szCs w:val="20"/>
        </w:rPr>
      </w:pPr>
      <w:r w:rsidRPr="005D27A4">
        <w:rPr>
          <w:rFonts w:eastAsia="Times New Roman" w:cstheme="minorBidi"/>
          <w:i/>
          <w:color w:val="307EBE"/>
          <w:sz w:val="20"/>
          <w:szCs w:val="20"/>
        </w:rPr>
        <w:t>(NOTE TO SPECIFIER: Select product model depending on desired finish)</w:t>
      </w:r>
    </w:p>
    <w:p w:rsidR="00F55C58" w:rsidRPr="005D27A4" w:rsidRDefault="00F55C58" w:rsidP="00F55C58">
      <w:pPr>
        <w:spacing w:after="0" w:line="240" w:lineRule="auto"/>
        <w:rPr>
          <w:rFonts w:eastAsia="Times New Roman"/>
          <w:b/>
          <w:sz w:val="20"/>
          <w:szCs w:val="20"/>
        </w:rPr>
      </w:pPr>
    </w:p>
    <w:p w:rsidR="00F55C58" w:rsidRPr="005D27A4" w:rsidRDefault="00F55C58" w:rsidP="00F55C58">
      <w:pPr>
        <w:spacing w:after="0" w:line="240" w:lineRule="auto"/>
        <w:rPr>
          <w:rFonts w:eastAsia="Times New Roman"/>
          <w:b/>
          <w:sz w:val="20"/>
          <w:szCs w:val="20"/>
        </w:rPr>
      </w:pPr>
      <w:r w:rsidRPr="005D27A4">
        <w:rPr>
          <w:rFonts w:eastAsia="Times New Roman"/>
          <w:b/>
          <w:sz w:val="20"/>
          <w:szCs w:val="20"/>
        </w:rPr>
        <w:t>AVAILABLE FINISHES</w:t>
      </w:r>
    </w:p>
    <w:p w:rsidR="00F55C58" w:rsidRPr="005D27A4" w:rsidRDefault="00F55C58" w:rsidP="00F55C58">
      <w:pPr>
        <w:spacing w:after="0" w:line="240" w:lineRule="auto"/>
        <w:rPr>
          <w:rFonts w:eastAsia="Times New Roman"/>
          <w:b/>
          <w:sz w:val="20"/>
          <w:szCs w:val="20"/>
        </w:rPr>
      </w:pPr>
      <w:r w:rsidRPr="005D27A4">
        <w:rPr>
          <w:rFonts w:eastAsia="Times New Roman"/>
          <w:b/>
          <w:sz w:val="20"/>
          <w:szCs w:val="20"/>
        </w:rPr>
        <w:t>TAS12</w:t>
      </w:r>
      <w:r w:rsidR="005A64BE" w:rsidRPr="005D27A4">
        <w:rPr>
          <w:rFonts w:eastAsia="Times New Roman"/>
          <w:b/>
          <w:sz w:val="20"/>
          <w:szCs w:val="20"/>
        </w:rPr>
        <w:t>P</w:t>
      </w:r>
      <w:r w:rsidRPr="005D27A4">
        <w:rPr>
          <w:rFonts w:eastAsia="Times New Roman"/>
          <w:b/>
          <w:sz w:val="20"/>
          <w:szCs w:val="20"/>
        </w:rPr>
        <w:t>-</w:t>
      </w:r>
      <w:r w:rsidR="00FD2E52" w:rsidRPr="005D27A4">
        <w:rPr>
          <w:rFonts w:eastAsia="Times New Roman"/>
          <w:b/>
          <w:sz w:val="20"/>
          <w:szCs w:val="20"/>
        </w:rPr>
        <w:t>AS1</w:t>
      </w:r>
      <w:r w:rsidRPr="005D27A4">
        <w:rPr>
          <w:rFonts w:eastAsia="Times New Roman"/>
          <w:b/>
          <w:sz w:val="20"/>
          <w:szCs w:val="20"/>
        </w:rPr>
        <w:t>-SS – Stainless Steel</w:t>
      </w:r>
    </w:p>
    <w:p w:rsidR="00F55C58" w:rsidRPr="005D27A4" w:rsidRDefault="00F55C58" w:rsidP="00F55C58">
      <w:pPr>
        <w:spacing w:after="0" w:line="240" w:lineRule="auto"/>
        <w:rPr>
          <w:rFonts w:eastAsia="Times New Roman"/>
          <w:b/>
          <w:sz w:val="20"/>
          <w:szCs w:val="20"/>
        </w:rPr>
      </w:pPr>
      <w:r w:rsidRPr="005D27A4">
        <w:rPr>
          <w:rFonts w:eastAsia="Times New Roman"/>
          <w:b/>
          <w:sz w:val="20"/>
          <w:szCs w:val="20"/>
        </w:rPr>
        <w:t>TAS12</w:t>
      </w:r>
      <w:r w:rsidR="005A64BE" w:rsidRPr="005D27A4">
        <w:rPr>
          <w:rFonts w:eastAsia="Times New Roman"/>
          <w:b/>
          <w:sz w:val="20"/>
          <w:szCs w:val="20"/>
        </w:rPr>
        <w:t>P</w:t>
      </w:r>
      <w:r w:rsidRPr="005D27A4">
        <w:rPr>
          <w:rFonts w:eastAsia="Times New Roman"/>
          <w:b/>
          <w:sz w:val="20"/>
          <w:szCs w:val="20"/>
        </w:rPr>
        <w:t>-</w:t>
      </w:r>
      <w:r w:rsidR="00FD2E52" w:rsidRPr="005D27A4">
        <w:rPr>
          <w:rFonts w:eastAsia="Times New Roman"/>
          <w:b/>
          <w:sz w:val="20"/>
          <w:szCs w:val="20"/>
        </w:rPr>
        <w:t>AS1</w:t>
      </w:r>
      <w:r w:rsidRPr="005D27A4">
        <w:rPr>
          <w:rFonts w:eastAsia="Times New Roman"/>
          <w:b/>
          <w:sz w:val="20"/>
          <w:szCs w:val="20"/>
        </w:rPr>
        <w:t>-PF – Powder Coat Finish</w:t>
      </w:r>
    </w:p>
    <w:p w:rsidR="00F55C58" w:rsidRPr="005D27A4" w:rsidRDefault="00F55C58" w:rsidP="00F55C58">
      <w:pPr>
        <w:spacing w:after="0" w:line="240" w:lineRule="auto"/>
        <w:rPr>
          <w:rFonts w:eastAsia="Times New Roman"/>
          <w:b/>
          <w:sz w:val="20"/>
          <w:szCs w:val="20"/>
        </w:rPr>
      </w:pPr>
    </w:p>
    <w:p w:rsidR="00F55C58" w:rsidRPr="005D27A4" w:rsidRDefault="00F55C58" w:rsidP="00F55C58">
      <w:pPr>
        <w:spacing w:after="0" w:line="240" w:lineRule="auto"/>
        <w:rPr>
          <w:rFonts w:eastAsia="Times New Roman" w:cs="Arial"/>
          <w:b/>
          <w:sz w:val="20"/>
          <w:szCs w:val="20"/>
        </w:rPr>
      </w:pPr>
      <w:r w:rsidRPr="005D27A4">
        <w:rPr>
          <w:rFonts w:eastAsia="Times New Roman" w:cs="Arial"/>
          <w:b/>
          <w:sz w:val="20"/>
          <w:szCs w:val="20"/>
        </w:rPr>
        <w:t>SECTION 11 14 00 – Pedestrian Control Equipment</w:t>
      </w:r>
    </w:p>
    <w:p w:rsidR="00F55C58" w:rsidRPr="005D27A4" w:rsidRDefault="00F55C58" w:rsidP="00F55C58">
      <w:pPr>
        <w:spacing w:after="0" w:line="240" w:lineRule="auto"/>
        <w:rPr>
          <w:rFonts w:eastAsia="Times New Roman" w:cs="Arial"/>
          <w:b/>
          <w:sz w:val="20"/>
          <w:szCs w:val="20"/>
        </w:rPr>
      </w:pPr>
      <w:r w:rsidRPr="005D27A4">
        <w:rPr>
          <w:rFonts w:eastAsia="Times New Roman" w:cs="Arial"/>
          <w:b/>
          <w:sz w:val="20"/>
          <w:szCs w:val="20"/>
        </w:rPr>
        <w:t>SECTION 28 10 00 – Electronic Access Control and Intrusion Detection</w:t>
      </w:r>
    </w:p>
    <w:p w:rsidR="00F55C58" w:rsidRPr="005D27A4" w:rsidRDefault="00F55C58" w:rsidP="00F55C58">
      <w:pPr>
        <w:spacing w:after="0" w:line="240" w:lineRule="auto"/>
        <w:rPr>
          <w:rFonts w:eastAsia="Times New Roman"/>
          <w:sz w:val="20"/>
          <w:szCs w:val="20"/>
        </w:rPr>
      </w:pPr>
    </w:p>
    <w:p w:rsidR="00F55C58" w:rsidRPr="005D27A4" w:rsidRDefault="00F55C58" w:rsidP="00F55C58">
      <w:pPr>
        <w:keepNext/>
        <w:spacing w:after="0" w:line="240" w:lineRule="auto"/>
        <w:outlineLvl w:val="1"/>
        <w:rPr>
          <w:rFonts w:eastAsia="Times New Roman"/>
          <w:b/>
          <w:sz w:val="20"/>
          <w:szCs w:val="20"/>
          <w:u w:val="single"/>
        </w:rPr>
      </w:pPr>
      <w:r w:rsidRPr="005D27A4">
        <w:rPr>
          <w:rFonts w:eastAsia="Times New Roman"/>
          <w:b/>
          <w:sz w:val="20"/>
          <w:szCs w:val="20"/>
          <w:u w:val="single"/>
        </w:rPr>
        <w:t>PART I – GENERAL</w:t>
      </w:r>
    </w:p>
    <w:p w:rsidR="00F55C58" w:rsidRPr="005D27A4" w:rsidRDefault="00F55C58" w:rsidP="00F55C58">
      <w:pPr>
        <w:spacing w:after="0" w:line="240" w:lineRule="auto"/>
        <w:rPr>
          <w:rFonts w:eastAsia="Times New Roman"/>
          <w:sz w:val="20"/>
          <w:szCs w:val="20"/>
        </w:rPr>
      </w:pPr>
    </w:p>
    <w:p w:rsidR="00F55C58" w:rsidRPr="005D27A4" w:rsidRDefault="00F55C58" w:rsidP="00F55C58">
      <w:pPr>
        <w:numPr>
          <w:ilvl w:val="1"/>
          <w:numId w:val="6"/>
        </w:numPr>
        <w:spacing w:after="0" w:line="240" w:lineRule="auto"/>
        <w:rPr>
          <w:rFonts w:eastAsia="Times New Roman"/>
          <w:b/>
          <w:sz w:val="20"/>
          <w:szCs w:val="20"/>
        </w:rPr>
      </w:pPr>
      <w:r w:rsidRPr="005D27A4">
        <w:rPr>
          <w:rFonts w:eastAsia="Times New Roman"/>
          <w:b/>
          <w:sz w:val="20"/>
          <w:szCs w:val="20"/>
        </w:rPr>
        <w:t>SECTION INCLUDES</w:t>
      </w:r>
    </w:p>
    <w:p w:rsidR="00F55C58" w:rsidRPr="005D27A4" w:rsidRDefault="00D643D4" w:rsidP="00F55C58">
      <w:pPr>
        <w:numPr>
          <w:ilvl w:val="0"/>
          <w:numId w:val="1"/>
        </w:numPr>
        <w:spacing w:after="120" w:line="240" w:lineRule="auto"/>
        <w:ind w:left="547"/>
        <w:rPr>
          <w:rFonts w:eastAsia="Times New Roman"/>
          <w:sz w:val="20"/>
          <w:szCs w:val="20"/>
        </w:rPr>
      </w:pPr>
      <w:r w:rsidRPr="005D27A4">
        <w:rPr>
          <w:rFonts w:eastAsia="Times New Roman"/>
          <w:sz w:val="20"/>
          <w:szCs w:val="20"/>
        </w:rPr>
        <w:t xml:space="preserve">This section covers the furnishing and installation of an intelligent admission </w:t>
      </w:r>
      <w:r w:rsidR="00FD2E52" w:rsidRPr="005D27A4">
        <w:rPr>
          <w:rFonts w:eastAsia="Times New Roman"/>
          <w:sz w:val="20"/>
          <w:szCs w:val="20"/>
        </w:rPr>
        <w:t>pedestal</w:t>
      </w:r>
      <w:r w:rsidR="005A64BE" w:rsidRPr="005D27A4">
        <w:rPr>
          <w:rFonts w:eastAsia="Times New Roman"/>
          <w:sz w:val="20"/>
          <w:szCs w:val="20"/>
        </w:rPr>
        <w:t>,</w:t>
      </w:r>
      <w:r w:rsidRPr="005D27A4">
        <w:rPr>
          <w:rFonts w:eastAsia="Times New Roman"/>
          <w:sz w:val="20"/>
          <w:szCs w:val="20"/>
        </w:rPr>
        <w:t xml:space="preserve"> </w:t>
      </w:r>
      <w:r w:rsidR="005A64BE" w:rsidRPr="005D27A4">
        <w:rPr>
          <w:rFonts w:eastAsia="Times New Roman"/>
          <w:sz w:val="20"/>
          <w:szCs w:val="20"/>
        </w:rPr>
        <w:t xml:space="preserve">with integrated printer, </w:t>
      </w:r>
      <w:r w:rsidRPr="005D27A4">
        <w:rPr>
          <w:rFonts w:eastAsia="Times New Roman"/>
          <w:sz w:val="20"/>
          <w:szCs w:val="20"/>
        </w:rPr>
        <w:t>that allows patrons to self-scan entry credentials.</w:t>
      </w:r>
      <w:r w:rsidR="00F55C58" w:rsidRPr="005D27A4">
        <w:rPr>
          <w:rFonts w:eastAsia="Times New Roman"/>
          <w:sz w:val="20"/>
          <w:szCs w:val="20"/>
        </w:rPr>
        <w:t xml:space="preserve"> </w:t>
      </w:r>
    </w:p>
    <w:p w:rsidR="00F55C58" w:rsidRPr="005D27A4" w:rsidRDefault="00F55C58" w:rsidP="00F55C58">
      <w:pPr>
        <w:numPr>
          <w:ilvl w:val="0"/>
          <w:numId w:val="1"/>
        </w:numPr>
        <w:spacing w:after="0" w:line="240" w:lineRule="auto"/>
        <w:rPr>
          <w:rFonts w:eastAsia="Times New Roman"/>
          <w:sz w:val="20"/>
          <w:szCs w:val="20"/>
        </w:rPr>
      </w:pPr>
      <w:r w:rsidRPr="005D27A4">
        <w:rPr>
          <w:rFonts w:eastAsia="Times New Roman"/>
          <w:sz w:val="20"/>
          <w:szCs w:val="20"/>
        </w:rPr>
        <w:t xml:space="preserve">For further information, contact Alvarado at +1 909.591.8431, or email information@alvaradomfg.com. </w:t>
      </w:r>
    </w:p>
    <w:p w:rsidR="00F55C58" w:rsidRPr="005D27A4" w:rsidRDefault="00F55C58" w:rsidP="00F55C58">
      <w:pPr>
        <w:spacing w:after="0" w:line="240" w:lineRule="auto"/>
        <w:ind w:left="180"/>
        <w:rPr>
          <w:rFonts w:eastAsia="Times New Roman"/>
          <w:sz w:val="20"/>
          <w:szCs w:val="20"/>
        </w:rPr>
      </w:pPr>
    </w:p>
    <w:p w:rsidR="00F55C58" w:rsidRPr="005D27A4" w:rsidRDefault="00F55C58" w:rsidP="00F55C58">
      <w:pPr>
        <w:numPr>
          <w:ilvl w:val="1"/>
          <w:numId w:val="6"/>
        </w:numPr>
        <w:spacing w:after="0" w:line="240" w:lineRule="auto"/>
        <w:rPr>
          <w:rFonts w:eastAsia="Times New Roman"/>
          <w:b/>
          <w:sz w:val="20"/>
          <w:szCs w:val="20"/>
        </w:rPr>
      </w:pPr>
      <w:r w:rsidRPr="005D27A4">
        <w:rPr>
          <w:rFonts w:eastAsia="Times New Roman"/>
          <w:b/>
          <w:sz w:val="20"/>
          <w:szCs w:val="20"/>
        </w:rPr>
        <w:t>QUALITY ASSURANCE</w:t>
      </w:r>
    </w:p>
    <w:p w:rsidR="00F55C58" w:rsidRPr="005D27A4" w:rsidRDefault="00F55C58" w:rsidP="00F55C58">
      <w:pPr>
        <w:numPr>
          <w:ilvl w:val="0"/>
          <w:numId w:val="10"/>
        </w:numPr>
        <w:spacing w:after="120" w:line="240" w:lineRule="auto"/>
        <w:ind w:left="547"/>
        <w:rPr>
          <w:rFonts w:eastAsia="Times New Roman"/>
          <w:sz w:val="20"/>
          <w:szCs w:val="20"/>
        </w:rPr>
      </w:pPr>
      <w:r w:rsidRPr="005D27A4">
        <w:rPr>
          <w:rFonts w:eastAsia="Times New Roman"/>
          <w:sz w:val="20"/>
          <w:szCs w:val="20"/>
        </w:rPr>
        <w:t xml:space="preserve">Manufacturer shall be a company specializing in the manufacture of intelligent admission turnstiles </w:t>
      </w:r>
      <w:r w:rsidR="00FD2E52" w:rsidRPr="005D27A4">
        <w:rPr>
          <w:rFonts w:eastAsia="Times New Roman"/>
          <w:sz w:val="20"/>
          <w:szCs w:val="20"/>
        </w:rPr>
        <w:t xml:space="preserve">and pedestals </w:t>
      </w:r>
      <w:r w:rsidRPr="005D27A4">
        <w:rPr>
          <w:rFonts w:eastAsia="Times New Roman"/>
          <w:sz w:val="20"/>
          <w:szCs w:val="20"/>
        </w:rPr>
        <w:t xml:space="preserve">for a minimum of 10 years. </w:t>
      </w:r>
    </w:p>
    <w:p w:rsidR="00F55C58" w:rsidRPr="005D27A4" w:rsidRDefault="00F55C58" w:rsidP="00F55C58">
      <w:pPr>
        <w:numPr>
          <w:ilvl w:val="0"/>
          <w:numId w:val="10"/>
        </w:numPr>
        <w:spacing w:after="0" w:line="240" w:lineRule="auto"/>
        <w:rPr>
          <w:rFonts w:eastAsia="Times New Roman"/>
          <w:sz w:val="20"/>
          <w:szCs w:val="20"/>
        </w:rPr>
      </w:pPr>
      <w:r w:rsidRPr="005D27A4">
        <w:rPr>
          <w:rFonts w:eastAsia="Times New Roman"/>
          <w:sz w:val="20"/>
          <w:szCs w:val="20"/>
        </w:rPr>
        <w:t xml:space="preserve">Installer shall have at least one year of experience installing </w:t>
      </w:r>
      <w:r w:rsidR="00FD2E52" w:rsidRPr="005D27A4">
        <w:rPr>
          <w:rFonts w:eastAsia="Times New Roman"/>
          <w:sz w:val="20"/>
          <w:szCs w:val="20"/>
        </w:rPr>
        <w:t>similar equipment</w:t>
      </w:r>
      <w:r w:rsidRPr="005D27A4">
        <w:rPr>
          <w:rFonts w:eastAsia="Times New Roman"/>
          <w:sz w:val="20"/>
          <w:szCs w:val="20"/>
        </w:rPr>
        <w:t>, or shall supply a factory representative during installation of the product.</w:t>
      </w:r>
    </w:p>
    <w:p w:rsidR="00F55C58" w:rsidRPr="005D27A4" w:rsidRDefault="00F55C58" w:rsidP="00F55C58">
      <w:pPr>
        <w:spacing w:after="0" w:line="240" w:lineRule="auto"/>
        <w:ind w:left="180"/>
        <w:rPr>
          <w:rFonts w:eastAsia="Times New Roman"/>
          <w:sz w:val="20"/>
          <w:szCs w:val="20"/>
        </w:rPr>
      </w:pPr>
    </w:p>
    <w:p w:rsidR="00F55C58" w:rsidRPr="005D27A4" w:rsidRDefault="00F55C58" w:rsidP="00F55C58">
      <w:pPr>
        <w:numPr>
          <w:ilvl w:val="1"/>
          <w:numId w:val="6"/>
        </w:numPr>
        <w:spacing w:after="0" w:line="240" w:lineRule="auto"/>
        <w:rPr>
          <w:rFonts w:eastAsia="Times New Roman"/>
          <w:b/>
          <w:sz w:val="20"/>
          <w:szCs w:val="20"/>
        </w:rPr>
      </w:pPr>
      <w:r w:rsidRPr="005D27A4">
        <w:rPr>
          <w:rFonts w:eastAsia="Times New Roman"/>
          <w:b/>
          <w:sz w:val="20"/>
          <w:szCs w:val="20"/>
        </w:rPr>
        <w:t>SUBMITTALS</w:t>
      </w:r>
    </w:p>
    <w:p w:rsidR="00F55C58" w:rsidRPr="005D27A4" w:rsidRDefault="00F55C58" w:rsidP="00F55C58">
      <w:pPr>
        <w:numPr>
          <w:ilvl w:val="0"/>
          <w:numId w:val="3"/>
        </w:numPr>
        <w:spacing w:after="120" w:line="240" w:lineRule="auto"/>
        <w:ind w:left="547"/>
        <w:rPr>
          <w:rFonts w:eastAsia="Times New Roman"/>
          <w:sz w:val="20"/>
          <w:szCs w:val="20"/>
        </w:rPr>
      </w:pPr>
      <w:r w:rsidRPr="005D27A4">
        <w:rPr>
          <w:rFonts w:eastAsia="Times New Roman"/>
          <w:sz w:val="20"/>
          <w:szCs w:val="20"/>
        </w:rPr>
        <w:t>Submit manufacturer’s descriptive literature for specified equipment, including options.</w:t>
      </w:r>
    </w:p>
    <w:p w:rsidR="00F55C58" w:rsidRPr="005D27A4" w:rsidRDefault="00F55C58" w:rsidP="00F55C58">
      <w:pPr>
        <w:numPr>
          <w:ilvl w:val="0"/>
          <w:numId w:val="3"/>
        </w:numPr>
        <w:spacing w:after="120" w:line="240" w:lineRule="auto"/>
        <w:ind w:left="547"/>
        <w:rPr>
          <w:rFonts w:eastAsia="Times New Roman"/>
          <w:sz w:val="20"/>
          <w:szCs w:val="20"/>
        </w:rPr>
      </w:pPr>
      <w:r w:rsidRPr="005D27A4">
        <w:rPr>
          <w:rFonts w:eastAsia="Times New Roman"/>
          <w:sz w:val="20"/>
          <w:szCs w:val="20"/>
        </w:rPr>
        <w:t>Provide, upon request, site specific drawings showing product placement.</w:t>
      </w:r>
    </w:p>
    <w:p w:rsidR="00F55C58" w:rsidRPr="005D27A4" w:rsidRDefault="00F55C58" w:rsidP="00F55C58">
      <w:pPr>
        <w:numPr>
          <w:ilvl w:val="0"/>
          <w:numId w:val="3"/>
        </w:numPr>
        <w:spacing w:after="0" w:line="240" w:lineRule="auto"/>
        <w:rPr>
          <w:rFonts w:eastAsia="Times New Roman"/>
          <w:sz w:val="20"/>
          <w:szCs w:val="20"/>
        </w:rPr>
      </w:pPr>
      <w:r w:rsidRPr="005D27A4">
        <w:rPr>
          <w:rFonts w:eastAsia="Times New Roman"/>
          <w:sz w:val="20"/>
          <w:szCs w:val="20"/>
        </w:rPr>
        <w:t>Provide installation and operation manuals.</w:t>
      </w:r>
    </w:p>
    <w:p w:rsidR="00F55C58" w:rsidRPr="005D27A4" w:rsidRDefault="00F55C58" w:rsidP="00F55C58">
      <w:pPr>
        <w:spacing w:after="0" w:line="240" w:lineRule="auto"/>
        <w:ind w:left="180"/>
        <w:rPr>
          <w:rFonts w:eastAsia="Times New Roman"/>
          <w:sz w:val="20"/>
          <w:szCs w:val="20"/>
        </w:rPr>
      </w:pPr>
    </w:p>
    <w:p w:rsidR="00F55C58" w:rsidRPr="005D27A4" w:rsidRDefault="00F55C58" w:rsidP="00F55C58">
      <w:pPr>
        <w:numPr>
          <w:ilvl w:val="1"/>
          <w:numId w:val="6"/>
        </w:numPr>
        <w:spacing w:after="0" w:line="240" w:lineRule="auto"/>
        <w:rPr>
          <w:rFonts w:eastAsia="Times New Roman"/>
          <w:b/>
          <w:sz w:val="20"/>
          <w:szCs w:val="20"/>
        </w:rPr>
      </w:pPr>
      <w:r w:rsidRPr="005D27A4">
        <w:rPr>
          <w:rFonts w:eastAsia="Times New Roman"/>
          <w:b/>
          <w:sz w:val="20"/>
          <w:szCs w:val="20"/>
        </w:rPr>
        <w:t>DELIVERY, STORAGE AND HANDLING</w:t>
      </w:r>
    </w:p>
    <w:p w:rsidR="00F55C58" w:rsidRPr="005D27A4" w:rsidRDefault="00F55C58" w:rsidP="00F55C58">
      <w:pPr>
        <w:numPr>
          <w:ilvl w:val="0"/>
          <w:numId w:val="4"/>
        </w:numPr>
        <w:spacing w:after="120" w:line="240" w:lineRule="auto"/>
        <w:ind w:left="547"/>
        <w:rPr>
          <w:rFonts w:eastAsia="Times New Roman"/>
          <w:sz w:val="20"/>
          <w:szCs w:val="20"/>
        </w:rPr>
      </w:pPr>
      <w:r w:rsidRPr="005D27A4">
        <w:rPr>
          <w:rFonts w:eastAsia="Times New Roman"/>
          <w:sz w:val="20"/>
          <w:szCs w:val="20"/>
        </w:rPr>
        <w:t>Deliver materials to job site in manufacturer’s packaging undamaged, complete with installation instructions.</w:t>
      </w:r>
    </w:p>
    <w:p w:rsidR="00F55C58" w:rsidRPr="005D27A4" w:rsidRDefault="00F55C58" w:rsidP="00F55C58">
      <w:pPr>
        <w:numPr>
          <w:ilvl w:val="0"/>
          <w:numId w:val="4"/>
        </w:numPr>
        <w:spacing w:after="120" w:line="240" w:lineRule="auto"/>
        <w:ind w:left="547"/>
        <w:rPr>
          <w:rFonts w:eastAsia="Times New Roman"/>
          <w:sz w:val="20"/>
          <w:szCs w:val="20"/>
        </w:rPr>
      </w:pPr>
      <w:r w:rsidRPr="005D27A4">
        <w:rPr>
          <w:rFonts w:eastAsia="Times New Roman"/>
          <w:sz w:val="20"/>
          <w:szCs w:val="20"/>
        </w:rPr>
        <w:t>Store off ground, under cover, protected from weather, construction activities and debris.</w:t>
      </w:r>
    </w:p>
    <w:p w:rsidR="00F55C58" w:rsidRPr="005D27A4" w:rsidRDefault="00F55C58" w:rsidP="00F55C58">
      <w:pPr>
        <w:numPr>
          <w:ilvl w:val="0"/>
          <w:numId w:val="4"/>
        </w:numPr>
        <w:spacing w:after="0" w:line="240" w:lineRule="auto"/>
        <w:rPr>
          <w:rFonts w:eastAsia="Times New Roman"/>
          <w:sz w:val="20"/>
          <w:szCs w:val="20"/>
        </w:rPr>
      </w:pPr>
      <w:r w:rsidRPr="005D27A4">
        <w:rPr>
          <w:rFonts w:eastAsia="Times New Roman"/>
          <w:sz w:val="20"/>
          <w:szCs w:val="20"/>
        </w:rPr>
        <w:t xml:space="preserve">Use forklift, pallet jack or equivalent equipment for moving. </w:t>
      </w:r>
    </w:p>
    <w:p w:rsidR="00F55C58" w:rsidRPr="005D27A4" w:rsidRDefault="00F55C58" w:rsidP="00F55C58">
      <w:pPr>
        <w:spacing w:after="0" w:line="240" w:lineRule="auto"/>
        <w:ind w:left="180"/>
        <w:rPr>
          <w:rFonts w:eastAsia="Times New Roman"/>
          <w:sz w:val="20"/>
          <w:szCs w:val="20"/>
        </w:rPr>
      </w:pPr>
    </w:p>
    <w:p w:rsidR="00F55C58" w:rsidRPr="005D27A4" w:rsidRDefault="00F55C58" w:rsidP="00F55C58">
      <w:pPr>
        <w:numPr>
          <w:ilvl w:val="1"/>
          <w:numId w:val="6"/>
        </w:numPr>
        <w:spacing w:after="0" w:line="240" w:lineRule="auto"/>
        <w:rPr>
          <w:rFonts w:eastAsia="Times New Roman"/>
          <w:b/>
          <w:sz w:val="20"/>
          <w:szCs w:val="20"/>
        </w:rPr>
      </w:pPr>
      <w:r w:rsidRPr="005D27A4">
        <w:rPr>
          <w:rFonts w:eastAsia="Times New Roman"/>
          <w:b/>
          <w:sz w:val="20"/>
          <w:szCs w:val="20"/>
        </w:rPr>
        <w:t>PROJECT/SITE CONDITIONS</w:t>
      </w:r>
    </w:p>
    <w:p w:rsidR="00F55C58" w:rsidRPr="005D27A4" w:rsidRDefault="00F55C58" w:rsidP="00F55C58">
      <w:pPr>
        <w:spacing w:after="0" w:line="240" w:lineRule="auto"/>
        <w:ind w:left="180" w:firstLine="390"/>
        <w:rPr>
          <w:rFonts w:eastAsia="Times New Roman"/>
          <w:sz w:val="20"/>
          <w:szCs w:val="20"/>
        </w:rPr>
      </w:pPr>
      <w:r w:rsidRPr="005D27A4">
        <w:rPr>
          <w:rFonts w:eastAsia="Times New Roman"/>
          <w:sz w:val="20"/>
          <w:szCs w:val="20"/>
        </w:rPr>
        <w:t>Install on a level concrete pad.</w:t>
      </w:r>
    </w:p>
    <w:p w:rsidR="00F55C58" w:rsidRPr="005D27A4" w:rsidRDefault="00F55C58" w:rsidP="00F55C58">
      <w:pPr>
        <w:spacing w:after="0" w:line="240" w:lineRule="auto"/>
        <w:rPr>
          <w:rFonts w:eastAsia="Times New Roman"/>
          <w:sz w:val="20"/>
          <w:szCs w:val="20"/>
        </w:rPr>
      </w:pPr>
    </w:p>
    <w:p w:rsidR="00F55C58" w:rsidRPr="005D27A4" w:rsidRDefault="00F55C58" w:rsidP="00F55C58">
      <w:pPr>
        <w:keepNext/>
        <w:numPr>
          <w:ilvl w:val="1"/>
          <w:numId w:val="6"/>
        </w:numPr>
        <w:spacing w:after="0" w:line="240" w:lineRule="auto"/>
        <w:outlineLvl w:val="5"/>
        <w:rPr>
          <w:rFonts w:eastAsia="Times New Roman"/>
          <w:b/>
          <w:sz w:val="20"/>
          <w:szCs w:val="20"/>
        </w:rPr>
      </w:pPr>
      <w:r w:rsidRPr="005D27A4">
        <w:rPr>
          <w:rFonts w:eastAsia="Times New Roman"/>
          <w:b/>
          <w:sz w:val="20"/>
          <w:szCs w:val="20"/>
        </w:rPr>
        <w:t>WARRANTY</w:t>
      </w:r>
    </w:p>
    <w:p w:rsidR="00F55C58" w:rsidRPr="005D27A4" w:rsidRDefault="00F55C58" w:rsidP="00F55C58">
      <w:pPr>
        <w:spacing w:after="0" w:line="240" w:lineRule="auto"/>
        <w:ind w:left="570"/>
        <w:rPr>
          <w:rFonts w:eastAsia="Times New Roman"/>
          <w:sz w:val="20"/>
          <w:szCs w:val="20"/>
        </w:rPr>
      </w:pPr>
      <w:r w:rsidRPr="005D27A4">
        <w:rPr>
          <w:rFonts w:eastAsia="Times New Roman"/>
          <w:sz w:val="20"/>
          <w:szCs w:val="20"/>
        </w:rPr>
        <w:t xml:space="preserve">Alvarado warranties its products against defects in material and workmanship for a period of one (1) year from the date of invoicing. The warranty covers defects in materials and workmanship. Obtain full warranty terms from Alvarado. </w:t>
      </w:r>
    </w:p>
    <w:p w:rsidR="00F55C58" w:rsidRPr="005D27A4" w:rsidRDefault="00F55C58" w:rsidP="00F55C58">
      <w:pPr>
        <w:spacing w:after="0" w:line="240" w:lineRule="auto"/>
        <w:ind w:left="570"/>
        <w:rPr>
          <w:rFonts w:eastAsia="Times New Roman"/>
          <w:sz w:val="20"/>
          <w:szCs w:val="20"/>
        </w:rPr>
      </w:pPr>
    </w:p>
    <w:p w:rsidR="00F55C58" w:rsidRPr="005D27A4" w:rsidRDefault="00F55C58" w:rsidP="00F55C58">
      <w:pPr>
        <w:spacing w:after="0" w:line="240" w:lineRule="auto"/>
        <w:rPr>
          <w:rFonts w:eastAsia="Times New Roman"/>
          <w:b/>
          <w:sz w:val="20"/>
          <w:szCs w:val="20"/>
          <w:u w:val="single"/>
        </w:rPr>
      </w:pPr>
      <w:r w:rsidRPr="005D27A4">
        <w:rPr>
          <w:rFonts w:eastAsia="Times New Roman"/>
          <w:b/>
          <w:sz w:val="20"/>
          <w:szCs w:val="20"/>
          <w:u w:val="single"/>
        </w:rPr>
        <w:t>PART II – PRODUCTS</w:t>
      </w:r>
    </w:p>
    <w:p w:rsidR="00F55C58" w:rsidRPr="005D27A4" w:rsidRDefault="00F55C58" w:rsidP="00F55C58">
      <w:pPr>
        <w:spacing w:after="0" w:line="240" w:lineRule="auto"/>
        <w:rPr>
          <w:rFonts w:eastAsia="Times New Roman"/>
          <w:sz w:val="20"/>
          <w:szCs w:val="20"/>
        </w:rPr>
      </w:pPr>
    </w:p>
    <w:p w:rsidR="00F55C58" w:rsidRPr="005D27A4" w:rsidRDefault="00F55C58" w:rsidP="00F55C58">
      <w:pPr>
        <w:numPr>
          <w:ilvl w:val="1"/>
          <w:numId w:val="5"/>
        </w:numPr>
        <w:spacing w:after="0" w:line="240" w:lineRule="auto"/>
        <w:rPr>
          <w:rFonts w:eastAsia="Times New Roman"/>
          <w:b/>
          <w:sz w:val="20"/>
          <w:szCs w:val="20"/>
        </w:rPr>
      </w:pPr>
      <w:r w:rsidRPr="005D27A4">
        <w:rPr>
          <w:rFonts w:eastAsia="Times New Roman"/>
          <w:b/>
          <w:sz w:val="20"/>
          <w:szCs w:val="20"/>
        </w:rPr>
        <w:t>MANUFACTURER</w:t>
      </w:r>
    </w:p>
    <w:p w:rsidR="00F55C58" w:rsidRPr="005D27A4" w:rsidRDefault="00F55C58" w:rsidP="00F55C58">
      <w:pPr>
        <w:spacing w:after="0" w:line="240" w:lineRule="auto"/>
        <w:ind w:left="555"/>
        <w:rPr>
          <w:rFonts w:eastAsia="Times New Roman"/>
          <w:sz w:val="20"/>
          <w:szCs w:val="20"/>
        </w:rPr>
      </w:pPr>
      <w:r w:rsidRPr="005D27A4">
        <w:rPr>
          <w:rFonts w:eastAsia="Times New Roman"/>
          <w:sz w:val="20"/>
          <w:szCs w:val="20"/>
        </w:rPr>
        <w:t xml:space="preserve">Alvarado Mfg. Co., Inc. </w:t>
      </w:r>
      <w:smartTag w:uri="urn:schemas-microsoft-com:office:smarttags" w:element="address">
        <w:smartTag w:uri="urn:schemas-microsoft-com:office:smarttags" w:element="Street">
          <w:r w:rsidRPr="005D27A4">
            <w:rPr>
              <w:rFonts w:eastAsia="Times New Roman"/>
              <w:sz w:val="20"/>
              <w:szCs w:val="20"/>
            </w:rPr>
            <w:t>12660 Colony Street</w:t>
          </w:r>
        </w:smartTag>
        <w:r w:rsidRPr="005D27A4">
          <w:rPr>
            <w:rFonts w:eastAsia="Times New Roman"/>
            <w:sz w:val="20"/>
            <w:szCs w:val="20"/>
          </w:rPr>
          <w:t xml:space="preserve">, </w:t>
        </w:r>
        <w:smartTag w:uri="urn:schemas-microsoft-com:office:smarttags" w:element="City">
          <w:r w:rsidRPr="005D27A4">
            <w:rPr>
              <w:rFonts w:eastAsia="Times New Roman"/>
              <w:sz w:val="20"/>
              <w:szCs w:val="20"/>
            </w:rPr>
            <w:t>Chino</w:t>
          </w:r>
        </w:smartTag>
        <w:r w:rsidRPr="005D27A4">
          <w:rPr>
            <w:rFonts w:eastAsia="Times New Roman"/>
            <w:sz w:val="20"/>
            <w:szCs w:val="20"/>
          </w:rPr>
          <w:t xml:space="preserve">, </w:t>
        </w:r>
        <w:smartTag w:uri="urn:schemas-microsoft-com:office:smarttags" w:element="State">
          <w:r w:rsidRPr="005D27A4">
            <w:rPr>
              <w:rFonts w:eastAsia="Times New Roman"/>
              <w:sz w:val="20"/>
              <w:szCs w:val="20"/>
            </w:rPr>
            <w:t>CA</w:t>
          </w:r>
        </w:smartTag>
        <w:r w:rsidRPr="005D27A4">
          <w:rPr>
            <w:rFonts w:eastAsia="Times New Roman"/>
            <w:sz w:val="20"/>
            <w:szCs w:val="20"/>
          </w:rPr>
          <w:t xml:space="preserve"> </w:t>
        </w:r>
        <w:smartTag w:uri="urn:schemas-microsoft-com:office:smarttags" w:element="PostalCode">
          <w:r w:rsidRPr="005D27A4">
            <w:rPr>
              <w:rFonts w:eastAsia="Times New Roman"/>
              <w:sz w:val="20"/>
              <w:szCs w:val="20"/>
            </w:rPr>
            <w:t>91710</w:t>
          </w:r>
        </w:smartTag>
      </w:smartTag>
      <w:r w:rsidRPr="005D27A4">
        <w:rPr>
          <w:rFonts w:eastAsia="Times New Roman"/>
          <w:sz w:val="20"/>
          <w:szCs w:val="20"/>
        </w:rPr>
        <w:t>.</w:t>
      </w:r>
    </w:p>
    <w:p w:rsidR="00F55C58" w:rsidRPr="005D27A4" w:rsidRDefault="00F55C58" w:rsidP="00F55C58">
      <w:pPr>
        <w:spacing w:after="0" w:line="240" w:lineRule="auto"/>
        <w:rPr>
          <w:rFonts w:eastAsia="Times New Roman"/>
          <w:sz w:val="20"/>
          <w:szCs w:val="20"/>
        </w:rPr>
      </w:pPr>
    </w:p>
    <w:p w:rsidR="00F55C58" w:rsidRPr="005D27A4" w:rsidRDefault="00F55C58" w:rsidP="00F55C58">
      <w:pPr>
        <w:numPr>
          <w:ilvl w:val="1"/>
          <w:numId w:val="5"/>
        </w:numPr>
        <w:spacing w:after="0" w:line="240" w:lineRule="auto"/>
        <w:rPr>
          <w:rFonts w:eastAsia="Times New Roman"/>
          <w:b/>
          <w:sz w:val="20"/>
          <w:szCs w:val="20"/>
        </w:rPr>
      </w:pPr>
      <w:r w:rsidRPr="005D27A4">
        <w:rPr>
          <w:rFonts w:eastAsia="Times New Roman"/>
          <w:b/>
          <w:sz w:val="20"/>
          <w:szCs w:val="20"/>
        </w:rPr>
        <w:br w:type="page"/>
      </w:r>
      <w:r w:rsidRPr="005D27A4">
        <w:rPr>
          <w:rFonts w:eastAsia="Times New Roman"/>
          <w:b/>
          <w:sz w:val="20"/>
          <w:szCs w:val="20"/>
        </w:rPr>
        <w:lastRenderedPageBreak/>
        <w:t>PRODUCT</w:t>
      </w:r>
    </w:p>
    <w:p w:rsidR="00F55C58" w:rsidRPr="005D27A4" w:rsidRDefault="00F55C58" w:rsidP="00F55C58">
      <w:pPr>
        <w:spacing w:after="0" w:line="240" w:lineRule="auto"/>
        <w:ind w:left="555"/>
        <w:jc w:val="both"/>
        <w:rPr>
          <w:rFonts w:eastAsia="Times New Roman"/>
          <w:i/>
          <w:sz w:val="20"/>
          <w:szCs w:val="20"/>
        </w:rPr>
      </w:pPr>
      <w:r w:rsidRPr="005D27A4">
        <w:rPr>
          <w:rFonts w:eastAsia="Times New Roman"/>
          <w:sz w:val="20"/>
          <w:szCs w:val="20"/>
        </w:rPr>
        <w:t>TAS12</w:t>
      </w:r>
      <w:r w:rsidR="00D97645" w:rsidRPr="005D27A4">
        <w:rPr>
          <w:rFonts w:eastAsia="Times New Roman"/>
          <w:sz w:val="20"/>
          <w:szCs w:val="20"/>
        </w:rPr>
        <w:t>P</w:t>
      </w:r>
      <w:r w:rsidRPr="005D27A4">
        <w:rPr>
          <w:rFonts w:eastAsia="Times New Roman"/>
          <w:sz w:val="20"/>
          <w:szCs w:val="20"/>
        </w:rPr>
        <w:t>-</w:t>
      </w:r>
      <w:r w:rsidR="00FD2E52" w:rsidRPr="005D27A4">
        <w:rPr>
          <w:rFonts w:eastAsia="Times New Roman"/>
          <w:sz w:val="20"/>
          <w:szCs w:val="20"/>
        </w:rPr>
        <w:t>AS1</w:t>
      </w:r>
      <w:r w:rsidRPr="005D27A4">
        <w:rPr>
          <w:rFonts w:eastAsia="Times New Roman"/>
          <w:sz w:val="20"/>
          <w:szCs w:val="20"/>
        </w:rPr>
        <w:t xml:space="preserve"> </w:t>
      </w:r>
      <w:r w:rsidR="00FD2E52" w:rsidRPr="005D27A4">
        <w:rPr>
          <w:rFonts w:eastAsia="Times New Roman"/>
          <w:sz w:val="20"/>
          <w:szCs w:val="20"/>
        </w:rPr>
        <w:t>Intelligent Admission Pedestal</w:t>
      </w:r>
      <w:r w:rsidRPr="005D27A4">
        <w:rPr>
          <w:rFonts w:eastAsia="Times New Roman"/>
          <w:sz w:val="20"/>
          <w:szCs w:val="20"/>
        </w:rPr>
        <w:t xml:space="preserve">, no substitutions. </w:t>
      </w:r>
    </w:p>
    <w:p w:rsidR="00F55C58" w:rsidRPr="005D27A4" w:rsidRDefault="00F55C58" w:rsidP="00F55C58">
      <w:pPr>
        <w:spacing w:after="0" w:line="240" w:lineRule="auto"/>
        <w:ind w:left="555"/>
        <w:jc w:val="both"/>
        <w:rPr>
          <w:rFonts w:eastAsia="Times New Roman"/>
          <w:i/>
          <w:sz w:val="20"/>
          <w:szCs w:val="20"/>
        </w:rPr>
      </w:pPr>
    </w:p>
    <w:p w:rsidR="00F55C58" w:rsidRPr="005D27A4" w:rsidRDefault="00F55C58" w:rsidP="00F55C58">
      <w:pPr>
        <w:numPr>
          <w:ilvl w:val="1"/>
          <w:numId w:val="5"/>
        </w:numPr>
        <w:spacing w:after="0" w:line="240" w:lineRule="auto"/>
        <w:rPr>
          <w:rFonts w:eastAsia="Times New Roman"/>
          <w:b/>
          <w:sz w:val="20"/>
          <w:szCs w:val="20"/>
        </w:rPr>
      </w:pPr>
      <w:r w:rsidRPr="005D27A4">
        <w:rPr>
          <w:rFonts w:eastAsia="Times New Roman"/>
          <w:b/>
          <w:sz w:val="20"/>
          <w:szCs w:val="20"/>
        </w:rPr>
        <w:t>CONSTRUCTION</w:t>
      </w:r>
    </w:p>
    <w:p w:rsidR="00F55C58" w:rsidRPr="005D27A4" w:rsidRDefault="00F55C58" w:rsidP="00F55C58">
      <w:pPr>
        <w:numPr>
          <w:ilvl w:val="0"/>
          <w:numId w:val="14"/>
        </w:numPr>
        <w:spacing w:after="0" w:line="240" w:lineRule="auto"/>
        <w:rPr>
          <w:rFonts w:eastAsia="Times New Roman"/>
          <w:sz w:val="20"/>
          <w:szCs w:val="20"/>
        </w:rPr>
      </w:pPr>
      <w:r w:rsidRPr="005D27A4">
        <w:rPr>
          <w:rFonts w:eastAsia="Times New Roman"/>
          <w:sz w:val="20"/>
          <w:szCs w:val="20"/>
          <w:u w:val="single"/>
        </w:rPr>
        <w:t>Scan Head</w:t>
      </w:r>
    </w:p>
    <w:p w:rsidR="00F55C58" w:rsidRPr="005D27A4" w:rsidRDefault="00F55C58" w:rsidP="00F55C58">
      <w:pPr>
        <w:numPr>
          <w:ilvl w:val="0"/>
          <w:numId w:val="15"/>
        </w:numPr>
        <w:tabs>
          <w:tab w:val="num" w:pos="1080"/>
        </w:tabs>
        <w:spacing w:after="0" w:line="240" w:lineRule="auto"/>
        <w:ind w:left="1080"/>
        <w:jc w:val="both"/>
        <w:rPr>
          <w:rFonts w:eastAsia="Times New Roman"/>
          <w:sz w:val="20"/>
          <w:szCs w:val="20"/>
        </w:rPr>
      </w:pPr>
      <w:r w:rsidRPr="005D27A4">
        <w:rPr>
          <w:rFonts w:eastAsia="Times New Roman"/>
          <w:sz w:val="20"/>
          <w:szCs w:val="20"/>
        </w:rPr>
        <w:t xml:space="preserve">The Scan Head assembly shall be #304 stainless steel. The Scan Head assembly includes: </w:t>
      </w:r>
    </w:p>
    <w:p w:rsidR="00F55C58" w:rsidRPr="005D27A4" w:rsidRDefault="00F55C58" w:rsidP="00F55C58">
      <w:pPr>
        <w:numPr>
          <w:ilvl w:val="0"/>
          <w:numId w:val="15"/>
        </w:numPr>
        <w:tabs>
          <w:tab w:val="num" w:pos="1080"/>
        </w:tabs>
        <w:spacing w:after="0" w:line="240" w:lineRule="auto"/>
        <w:ind w:left="1080"/>
        <w:jc w:val="both"/>
        <w:rPr>
          <w:rFonts w:eastAsia="Times New Roman"/>
          <w:sz w:val="20"/>
          <w:szCs w:val="20"/>
        </w:rPr>
      </w:pPr>
      <w:r w:rsidRPr="005D27A4">
        <w:rPr>
          <w:rFonts w:eastAsia="Times New Roman"/>
          <w:sz w:val="20"/>
          <w:szCs w:val="20"/>
        </w:rPr>
        <w:t>A 1D/2D bar code scanner that scans printed and digital bar codes display</w:t>
      </w:r>
      <w:r w:rsidR="00F433A7">
        <w:rPr>
          <w:rFonts w:eastAsia="Times New Roman"/>
          <w:sz w:val="20"/>
          <w:szCs w:val="20"/>
        </w:rPr>
        <w:t>ed</w:t>
      </w:r>
      <w:r w:rsidRPr="005D27A4">
        <w:rPr>
          <w:rFonts w:eastAsia="Times New Roman"/>
          <w:sz w:val="20"/>
          <w:szCs w:val="20"/>
        </w:rPr>
        <w:t xml:space="preserve"> on paper, smart phones and wristbands.</w:t>
      </w:r>
    </w:p>
    <w:p w:rsidR="00F55C58" w:rsidRPr="005D27A4" w:rsidRDefault="000C1A8D" w:rsidP="00F55C58">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700 nit 5</w:t>
      </w:r>
      <w:r w:rsidR="00F55C58" w:rsidRPr="005D27A4">
        <w:rPr>
          <w:rFonts w:eastAsia="Times New Roman"/>
          <w:sz w:val="20"/>
          <w:szCs w:val="20"/>
        </w:rPr>
        <w:t>.7” (diagonal) color TFT Display.</w:t>
      </w:r>
    </w:p>
    <w:p w:rsidR="00F55C58" w:rsidRPr="005D27A4" w:rsidRDefault="00F55C58" w:rsidP="00F55C58">
      <w:pPr>
        <w:numPr>
          <w:ilvl w:val="0"/>
          <w:numId w:val="15"/>
        </w:numPr>
        <w:tabs>
          <w:tab w:val="num" w:pos="1080"/>
        </w:tabs>
        <w:spacing w:after="0" w:line="240" w:lineRule="auto"/>
        <w:ind w:left="1080"/>
        <w:jc w:val="both"/>
        <w:rPr>
          <w:rFonts w:eastAsia="Times New Roman"/>
          <w:sz w:val="20"/>
          <w:szCs w:val="20"/>
        </w:rPr>
      </w:pPr>
      <w:r w:rsidRPr="005D27A4">
        <w:rPr>
          <w:rFonts w:eastAsia="Times New Roman"/>
          <w:sz w:val="20"/>
          <w:szCs w:val="20"/>
        </w:rPr>
        <w:t>An internal speaker that plays audible sounds (.wav files) typically used to provide an audio notification of presented credential status to patrons and attendants.</w:t>
      </w:r>
    </w:p>
    <w:p w:rsidR="00F55C58" w:rsidRPr="005D27A4" w:rsidRDefault="00F55C58" w:rsidP="00F55C58">
      <w:pPr>
        <w:numPr>
          <w:ilvl w:val="0"/>
          <w:numId w:val="15"/>
        </w:numPr>
        <w:tabs>
          <w:tab w:val="num" w:pos="1080"/>
        </w:tabs>
        <w:spacing w:after="0" w:line="240" w:lineRule="auto"/>
        <w:ind w:left="1080"/>
        <w:jc w:val="both"/>
        <w:rPr>
          <w:rFonts w:eastAsia="Times New Roman"/>
          <w:sz w:val="20"/>
          <w:szCs w:val="20"/>
        </w:rPr>
      </w:pPr>
      <w:r w:rsidRPr="005D27A4">
        <w:rPr>
          <w:rFonts w:eastAsia="Times New Roman"/>
          <w:sz w:val="20"/>
          <w:szCs w:val="20"/>
        </w:rPr>
        <w:t xml:space="preserve">LED lights (yellow/green/red) in the back of the assembly. These lights are typically used to notify attendants of presented credential status. Unique light combinations can be associated with select ticket types to provide notification to attendants of special tickets such as “child”, </w:t>
      </w:r>
      <w:r w:rsidR="001920EB">
        <w:rPr>
          <w:rFonts w:eastAsia="Times New Roman"/>
          <w:sz w:val="20"/>
          <w:szCs w:val="20"/>
        </w:rPr>
        <w:t>“</w:t>
      </w:r>
      <w:r w:rsidRPr="005D27A4">
        <w:rPr>
          <w:rFonts w:eastAsia="Times New Roman"/>
          <w:sz w:val="20"/>
          <w:szCs w:val="20"/>
        </w:rPr>
        <w:t>senior” or “VIP”</w:t>
      </w:r>
      <w:r w:rsidR="001920EB">
        <w:rPr>
          <w:rFonts w:eastAsia="Times New Roman"/>
          <w:sz w:val="20"/>
          <w:szCs w:val="20"/>
        </w:rPr>
        <w:t>.</w:t>
      </w:r>
      <w:r w:rsidRPr="005D27A4">
        <w:rPr>
          <w:rFonts w:eastAsia="Times New Roman"/>
          <w:sz w:val="20"/>
          <w:szCs w:val="20"/>
        </w:rPr>
        <w:t xml:space="preserve"> </w:t>
      </w:r>
    </w:p>
    <w:p w:rsidR="00F55C58" w:rsidRPr="005D27A4" w:rsidRDefault="00F55C58" w:rsidP="00F55C58">
      <w:pPr>
        <w:numPr>
          <w:ilvl w:val="0"/>
          <w:numId w:val="15"/>
        </w:numPr>
        <w:tabs>
          <w:tab w:val="num" w:pos="1080"/>
        </w:tabs>
        <w:spacing w:after="0" w:line="240" w:lineRule="auto"/>
        <w:ind w:left="1080"/>
        <w:jc w:val="both"/>
        <w:rPr>
          <w:rFonts w:eastAsia="Times New Roman"/>
          <w:sz w:val="20"/>
          <w:szCs w:val="20"/>
        </w:rPr>
      </w:pPr>
      <w:r w:rsidRPr="005D27A4">
        <w:rPr>
          <w:rFonts w:eastAsia="Times New Roman"/>
          <w:sz w:val="20"/>
          <w:szCs w:val="20"/>
        </w:rPr>
        <w:t xml:space="preserve">An Access Controller which communicates to Alvarado’s GateLink10 access control software or to </w:t>
      </w:r>
      <w:r w:rsidR="001C4D5B">
        <w:rPr>
          <w:rFonts w:eastAsia="Times New Roman"/>
          <w:sz w:val="20"/>
          <w:szCs w:val="20"/>
        </w:rPr>
        <w:t>third</w:t>
      </w:r>
      <w:r w:rsidRPr="005D27A4">
        <w:rPr>
          <w:rFonts w:eastAsia="Times New Roman"/>
          <w:sz w:val="20"/>
          <w:szCs w:val="20"/>
        </w:rPr>
        <w:t xml:space="preserve"> party access control software using Alvarado’s </w:t>
      </w:r>
      <w:proofErr w:type="spellStart"/>
      <w:r w:rsidRPr="005D27A4">
        <w:rPr>
          <w:rFonts w:eastAsia="Times New Roman"/>
          <w:i/>
          <w:sz w:val="20"/>
          <w:szCs w:val="20"/>
        </w:rPr>
        <w:t>DirectConnect</w:t>
      </w:r>
      <w:proofErr w:type="spellEnd"/>
      <w:r w:rsidRPr="005D27A4">
        <w:rPr>
          <w:rFonts w:eastAsia="Times New Roman"/>
          <w:i/>
          <w:sz w:val="20"/>
          <w:szCs w:val="20"/>
        </w:rPr>
        <w:t xml:space="preserve"> API.</w:t>
      </w:r>
    </w:p>
    <w:p w:rsidR="00F55C58" w:rsidRPr="005D27A4" w:rsidRDefault="00F55C58" w:rsidP="00F55C58">
      <w:pPr>
        <w:spacing w:after="0" w:line="240" w:lineRule="auto"/>
        <w:ind w:left="540"/>
        <w:rPr>
          <w:rFonts w:eastAsia="Times New Roman"/>
          <w:sz w:val="20"/>
          <w:szCs w:val="20"/>
        </w:rPr>
      </w:pPr>
    </w:p>
    <w:p w:rsidR="00F55C58" w:rsidRPr="005D27A4" w:rsidRDefault="00422E9B" w:rsidP="00F55C58">
      <w:pPr>
        <w:numPr>
          <w:ilvl w:val="0"/>
          <w:numId w:val="14"/>
        </w:numPr>
        <w:spacing w:after="0" w:line="240" w:lineRule="auto"/>
        <w:rPr>
          <w:rFonts w:eastAsia="Times New Roman"/>
          <w:sz w:val="20"/>
          <w:szCs w:val="20"/>
          <w:u w:val="single"/>
        </w:rPr>
      </w:pPr>
      <w:r w:rsidRPr="005D27A4">
        <w:rPr>
          <w:rFonts w:eastAsia="Times New Roman"/>
          <w:sz w:val="20"/>
          <w:szCs w:val="20"/>
          <w:u w:val="single"/>
        </w:rPr>
        <w:t>Enclosure</w:t>
      </w:r>
      <w:r w:rsidR="00F55C58" w:rsidRPr="005D27A4">
        <w:rPr>
          <w:rFonts w:eastAsia="Times New Roman"/>
          <w:sz w:val="20"/>
          <w:szCs w:val="20"/>
        </w:rPr>
        <w:t>:</w:t>
      </w:r>
    </w:p>
    <w:p w:rsidR="00F55C58" w:rsidRPr="005D27A4" w:rsidRDefault="00F55C58" w:rsidP="00F55C58">
      <w:pPr>
        <w:numPr>
          <w:ilvl w:val="0"/>
          <w:numId w:val="22"/>
        </w:numPr>
        <w:tabs>
          <w:tab w:val="clear" w:pos="1800"/>
          <w:tab w:val="num" w:pos="1080"/>
        </w:tabs>
        <w:spacing w:after="0" w:line="240" w:lineRule="auto"/>
        <w:ind w:left="1080"/>
        <w:jc w:val="both"/>
        <w:rPr>
          <w:rFonts w:eastAsia="Times New Roman"/>
          <w:sz w:val="20"/>
          <w:szCs w:val="20"/>
        </w:rPr>
      </w:pPr>
      <w:r w:rsidRPr="005D27A4">
        <w:rPr>
          <w:rFonts w:eastAsia="Times New Roman"/>
          <w:sz w:val="20"/>
          <w:szCs w:val="20"/>
        </w:rPr>
        <w:t xml:space="preserve">The </w:t>
      </w:r>
      <w:r w:rsidR="00422E9B" w:rsidRPr="005D27A4">
        <w:rPr>
          <w:rFonts w:eastAsia="Times New Roman"/>
          <w:sz w:val="20"/>
          <w:szCs w:val="20"/>
        </w:rPr>
        <w:t>enclosure</w:t>
      </w:r>
      <w:r w:rsidRPr="005D27A4">
        <w:rPr>
          <w:rFonts w:eastAsia="Times New Roman"/>
          <w:sz w:val="20"/>
          <w:szCs w:val="20"/>
        </w:rPr>
        <w:t xml:space="preserve"> shall be formed and welded 1</w:t>
      </w:r>
      <w:r w:rsidR="00FC362A" w:rsidRPr="005D27A4">
        <w:rPr>
          <w:rFonts w:eastAsia="Times New Roman"/>
          <w:sz w:val="20"/>
          <w:szCs w:val="20"/>
        </w:rPr>
        <w:t>6</w:t>
      </w:r>
      <w:r w:rsidRPr="005D27A4">
        <w:rPr>
          <w:rFonts w:eastAsia="Times New Roman"/>
          <w:sz w:val="20"/>
          <w:szCs w:val="20"/>
        </w:rPr>
        <w:t xml:space="preserve">-gauge stainless steel. Exterior welds are ground smooth and polished. There shall be no exterior fasteners visible on the </w:t>
      </w:r>
      <w:r w:rsidR="00422E9B" w:rsidRPr="005D27A4">
        <w:rPr>
          <w:rFonts w:eastAsia="Times New Roman"/>
          <w:sz w:val="20"/>
          <w:szCs w:val="20"/>
        </w:rPr>
        <w:t>enclosure</w:t>
      </w:r>
      <w:r w:rsidRPr="005D27A4">
        <w:rPr>
          <w:rFonts w:eastAsia="Times New Roman"/>
          <w:sz w:val="20"/>
          <w:szCs w:val="20"/>
        </w:rPr>
        <w:t>.</w:t>
      </w:r>
    </w:p>
    <w:p w:rsidR="00F55C58" w:rsidRPr="005D27A4" w:rsidRDefault="00F55C58" w:rsidP="00F55C58">
      <w:pPr>
        <w:numPr>
          <w:ilvl w:val="0"/>
          <w:numId w:val="22"/>
        </w:numPr>
        <w:tabs>
          <w:tab w:val="clear" w:pos="1800"/>
          <w:tab w:val="num" w:pos="1080"/>
        </w:tabs>
        <w:spacing w:after="0" w:line="240" w:lineRule="auto"/>
        <w:ind w:left="1080"/>
        <w:jc w:val="both"/>
        <w:rPr>
          <w:rFonts w:eastAsia="Times New Roman"/>
          <w:sz w:val="20"/>
          <w:szCs w:val="20"/>
        </w:rPr>
      </w:pPr>
      <w:r w:rsidRPr="005D27A4">
        <w:rPr>
          <w:rFonts w:eastAsia="Times New Roman"/>
          <w:sz w:val="20"/>
          <w:szCs w:val="20"/>
        </w:rPr>
        <w:t xml:space="preserve">The lid shall be 16-gauge stainless steel, have hinged operation and shall contain </w:t>
      </w:r>
      <w:r w:rsidR="00FC362A" w:rsidRPr="005D27A4">
        <w:rPr>
          <w:rFonts w:eastAsia="Times New Roman"/>
          <w:sz w:val="20"/>
          <w:szCs w:val="20"/>
        </w:rPr>
        <w:t>one</w:t>
      </w:r>
      <w:r w:rsidRPr="005D27A4">
        <w:rPr>
          <w:rFonts w:eastAsia="Times New Roman"/>
          <w:sz w:val="20"/>
          <w:szCs w:val="20"/>
        </w:rPr>
        <w:t xml:space="preserve"> cam lock assembl</w:t>
      </w:r>
      <w:r w:rsidR="00FC362A" w:rsidRPr="005D27A4">
        <w:rPr>
          <w:rFonts w:eastAsia="Times New Roman"/>
          <w:sz w:val="20"/>
          <w:szCs w:val="20"/>
        </w:rPr>
        <w:t>y</w:t>
      </w:r>
      <w:r w:rsidR="00422E9B" w:rsidRPr="005D27A4">
        <w:rPr>
          <w:rFonts w:eastAsia="Times New Roman"/>
          <w:sz w:val="20"/>
          <w:szCs w:val="20"/>
        </w:rPr>
        <w:t xml:space="preserve"> </w:t>
      </w:r>
      <w:r w:rsidRPr="005D27A4">
        <w:rPr>
          <w:rFonts w:eastAsia="Times New Roman"/>
          <w:sz w:val="20"/>
          <w:szCs w:val="20"/>
        </w:rPr>
        <w:t xml:space="preserve">to securely attach the lid to the </w:t>
      </w:r>
      <w:r w:rsidR="00422E9B" w:rsidRPr="005D27A4">
        <w:rPr>
          <w:rFonts w:eastAsia="Times New Roman"/>
          <w:sz w:val="20"/>
          <w:szCs w:val="20"/>
        </w:rPr>
        <w:t>enclosure</w:t>
      </w:r>
      <w:r w:rsidRPr="005D27A4">
        <w:rPr>
          <w:rFonts w:eastAsia="Times New Roman"/>
          <w:sz w:val="20"/>
          <w:szCs w:val="20"/>
        </w:rPr>
        <w:t xml:space="preserve">. The mating between the lid and </w:t>
      </w:r>
      <w:r w:rsidR="00422E9B" w:rsidRPr="005D27A4">
        <w:rPr>
          <w:rFonts w:eastAsia="Times New Roman"/>
          <w:sz w:val="20"/>
          <w:szCs w:val="20"/>
        </w:rPr>
        <w:t>enclosure</w:t>
      </w:r>
      <w:r w:rsidRPr="005D27A4">
        <w:rPr>
          <w:rFonts w:eastAsia="Times New Roman"/>
          <w:sz w:val="20"/>
          <w:szCs w:val="20"/>
        </w:rPr>
        <w:t xml:space="preserve"> shall be flush (not overlapping).</w:t>
      </w:r>
    </w:p>
    <w:p w:rsidR="005A64BE" w:rsidRPr="005D27A4" w:rsidRDefault="00422E9B" w:rsidP="005A64BE">
      <w:pPr>
        <w:numPr>
          <w:ilvl w:val="0"/>
          <w:numId w:val="22"/>
        </w:numPr>
        <w:tabs>
          <w:tab w:val="clear" w:pos="1800"/>
          <w:tab w:val="num" w:pos="1080"/>
        </w:tabs>
        <w:spacing w:after="0" w:line="240" w:lineRule="auto"/>
        <w:ind w:left="1080"/>
        <w:jc w:val="both"/>
        <w:rPr>
          <w:rFonts w:eastAsia="Times New Roman"/>
          <w:sz w:val="20"/>
          <w:szCs w:val="20"/>
        </w:rPr>
      </w:pPr>
      <w:bookmarkStart w:id="0" w:name="_GoBack"/>
      <w:del w:id="1" w:author="Bret Armatas" w:date="2016-09-23T11:29:00Z">
        <w:r w:rsidRPr="005D27A4" w:rsidDel="00C53878">
          <w:rPr>
            <w:rFonts w:eastAsia="Times New Roman"/>
            <w:sz w:val="20"/>
            <w:szCs w:val="20"/>
          </w:rPr>
          <w:delText>Below t</w:delText>
        </w:r>
      </w:del>
      <w:ins w:id="2" w:author="Bret Armatas" w:date="2016-09-23T11:29:00Z">
        <w:r w:rsidR="00C53878">
          <w:rPr>
            <w:rFonts w:eastAsia="Times New Roman"/>
            <w:sz w:val="20"/>
            <w:szCs w:val="20"/>
          </w:rPr>
          <w:t>T</w:t>
        </w:r>
      </w:ins>
      <w:r w:rsidR="005A64BE" w:rsidRPr="005D27A4">
        <w:rPr>
          <w:rFonts w:eastAsia="Times New Roman"/>
          <w:sz w:val="20"/>
          <w:szCs w:val="20"/>
        </w:rPr>
        <w:t xml:space="preserve">he </w:t>
      </w:r>
      <w:r w:rsidRPr="005D27A4">
        <w:rPr>
          <w:rFonts w:eastAsia="Times New Roman"/>
          <w:sz w:val="20"/>
          <w:szCs w:val="20"/>
        </w:rPr>
        <w:t>enclosure</w:t>
      </w:r>
      <w:r w:rsidR="005A64BE" w:rsidRPr="005D27A4">
        <w:rPr>
          <w:rFonts w:eastAsia="Times New Roman"/>
          <w:sz w:val="20"/>
          <w:szCs w:val="20"/>
        </w:rPr>
        <w:t xml:space="preserve"> </w:t>
      </w:r>
      <w:ins w:id="3" w:author="Bret Armatas" w:date="2016-09-23T11:29:00Z">
        <w:r w:rsidR="00C53878">
          <w:rPr>
            <w:rFonts w:eastAsia="Times New Roman"/>
            <w:sz w:val="20"/>
            <w:szCs w:val="20"/>
          </w:rPr>
          <w:t xml:space="preserve">houses </w:t>
        </w:r>
      </w:ins>
      <w:del w:id="4" w:author="Bret Armatas" w:date="2016-09-23T11:29:00Z">
        <w:r w:rsidRPr="005D27A4" w:rsidDel="00C53878">
          <w:rPr>
            <w:rFonts w:eastAsia="Times New Roman"/>
            <w:sz w:val="20"/>
            <w:szCs w:val="20"/>
          </w:rPr>
          <w:delText>is</w:delText>
        </w:r>
        <w:r w:rsidR="005A64BE" w:rsidRPr="005D27A4" w:rsidDel="00C53878">
          <w:rPr>
            <w:rFonts w:eastAsia="Times New Roman"/>
            <w:sz w:val="20"/>
            <w:szCs w:val="20"/>
          </w:rPr>
          <w:delText xml:space="preserve"> </w:delText>
        </w:r>
      </w:del>
      <w:r w:rsidR="000C1A8D">
        <w:rPr>
          <w:rFonts w:eastAsia="Times New Roman"/>
          <w:sz w:val="20"/>
          <w:szCs w:val="20"/>
        </w:rPr>
        <w:t>a high-</w:t>
      </w:r>
      <w:r w:rsidR="005A64BE" w:rsidRPr="005D27A4">
        <w:rPr>
          <w:rFonts w:eastAsia="Times New Roman"/>
          <w:sz w:val="20"/>
          <w:szCs w:val="20"/>
        </w:rPr>
        <w:t>speed</w:t>
      </w:r>
      <w:r w:rsidR="00841635">
        <w:rPr>
          <w:rFonts w:eastAsia="Times New Roman"/>
          <w:sz w:val="20"/>
          <w:szCs w:val="20"/>
        </w:rPr>
        <w:t>,</w:t>
      </w:r>
      <w:r w:rsidR="005A64BE" w:rsidRPr="005D27A4">
        <w:rPr>
          <w:rFonts w:eastAsia="Times New Roman"/>
          <w:sz w:val="20"/>
          <w:szCs w:val="20"/>
        </w:rPr>
        <w:t xml:space="preserve"> receipt type printer. Printer shall have the capability to print up to 6” per second.</w:t>
      </w:r>
      <w:bookmarkEnd w:id="0"/>
    </w:p>
    <w:p w:rsidR="00F55C58" w:rsidRPr="005D27A4" w:rsidRDefault="00F55C58" w:rsidP="00F55C58">
      <w:pPr>
        <w:numPr>
          <w:ilvl w:val="0"/>
          <w:numId w:val="22"/>
        </w:numPr>
        <w:tabs>
          <w:tab w:val="clear" w:pos="1800"/>
          <w:tab w:val="num" w:pos="1080"/>
        </w:tabs>
        <w:spacing w:after="120" w:line="240" w:lineRule="auto"/>
        <w:ind w:left="1080"/>
        <w:jc w:val="both"/>
        <w:rPr>
          <w:rFonts w:eastAsia="Times New Roman"/>
          <w:sz w:val="20"/>
          <w:szCs w:val="20"/>
        </w:rPr>
      </w:pPr>
      <w:r w:rsidRPr="005D27A4">
        <w:rPr>
          <w:rFonts w:eastAsia="Times New Roman"/>
          <w:sz w:val="20"/>
          <w:szCs w:val="20"/>
        </w:rPr>
        <w:t xml:space="preserve">The interior portion of the </w:t>
      </w:r>
      <w:r w:rsidR="00422E9B" w:rsidRPr="005D27A4">
        <w:rPr>
          <w:rFonts w:eastAsia="Times New Roman"/>
          <w:sz w:val="20"/>
          <w:szCs w:val="20"/>
        </w:rPr>
        <w:t>enclosure</w:t>
      </w:r>
      <w:r w:rsidRPr="005D27A4">
        <w:rPr>
          <w:rFonts w:eastAsia="Times New Roman"/>
          <w:sz w:val="20"/>
          <w:szCs w:val="20"/>
        </w:rPr>
        <w:t xml:space="preserve"> shall have a splash lip at the point where the lid and </w:t>
      </w:r>
      <w:r w:rsidR="00422E9B" w:rsidRPr="005D27A4">
        <w:rPr>
          <w:rFonts w:eastAsia="Times New Roman"/>
          <w:sz w:val="20"/>
          <w:szCs w:val="20"/>
        </w:rPr>
        <w:t>enclosure</w:t>
      </w:r>
      <w:r w:rsidRPr="005D27A4">
        <w:rPr>
          <w:rFonts w:eastAsia="Times New Roman"/>
          <w:sz w:val="20"/>
          <w:szCs w:val="20"/>
        </w:rPr>
        <w:t xml:space="preserve"> meet to protect the interior portion of the </w:t>
      </w:r>
      <w:r w:rsidR="00D6070A" w:rsidRPr="005D27A4">
        <w:rPr>
          <w:rFonts w:eastAsia="Times New Roman"/>
          <w:sz w:val="20"/>
          <w:szCs w:val="20"/>
        </w:rPr>
        <w:t>enclosure</w:t>
      </w:r>
      <w:r w:rsidRPr="005D27A4">
        <w:rPr>
          <w:rFonts w:eastAsia="Times New Roman"/>
          <w:sz w:val="20"/>
          <w:szCs w:val="20"/>
        </w:rPr>
        <w:t xml:space="preserve"> from water.  </w:t>
      </w:r>
    </w:p>
    <w:p w:rsidR="00F55C58" w:rsidRPr="005D27A4" w:rsidRDefault="00FD2E52" w:rsidP="00F55C58">
      <w:pPr>
        <w:numPr>
          <w:ilvl w:val="0"/>
          <w:numId w:val="14"/>
        </w:numPr>
        <w:spacing w:after="0" w:line="240" w:lineRule="auto"/>
        <w:rPr>
          <w:rFonts w:eastAsia="Times New Roman"/>
          <w:sz w:val="20"/>
          <w:szCs w:val="20"/>
          <w:u w:val="single"/>
        </w:rPr>
      </w:pPr>
      <w:r w:rsidRPr="005D27A4">
        <w:rPr>
          <w:rFonts w:eastAsia="Times New Roman"/>
          <w:sz w:val="20"/>
          <w:szCs w:val="20"/>
          <w:u w:val="single"/>
        </w:rPr>
        <w:t>Mounting Post</w:t>
      </w:r>
      <w:r w:rsidR="00F55C58" w:rsidRPr="005D27A4">
        <w:rPr>
          <w:rFonts w:eastAsia="Times New Roman"/>
          <w:sz w:val="20"/>
          <w:szCs w:val="20"/>
        </w:rPr>
        <w:t>:</w:t>
      </w:r>
    </w:p>
    <w:p w:rsidR="00F55C58" w:rsidRPr="005D27A4" w:rsidRDefault="00F55C58" w:rsidP="00FD2E52">
      <w:pPr>
        <w:numPr>
          <w:ilvl w:val="0"/>
          <w:numId w:val="26"/>
        </w:numPr>
        <w:tabs>
          <w:tab w:val="clear" w:pos="1800"/>
          <w:tab w:val="num" w:pos="1080"/>
        </w:tabs>
        <w:spacing w:after="0" w:line="240" w:lineRule="auto"/>
        <w:ind w:left="1080"/>
        <w:jc w:val="both"/>
        <w:rPr>
          <w:rFonts w:eastAsia="Times New Roman"/>
          <w:sz w:val="20"/>
          <w:szCs w:val="20"/>
        </w:rPr>
      </w:pPr>
      <w:r w:rsidRPr="005D27A4">
        <w:rPr>
          <w:rFonts w:eastAsia="Times New Roman"/>
          <w:sz w:val="20"/>
          <w:szCs w:val="20"/>
        </w:rPr>
        <w:t xml:space="preserve">The </w:t>
      </w:r>
      <w:r w:rsidR="001C4D5B">
        <w:rPr>
          <w:rFonts w:eastAsia="Times New Roman"/>
          <w:sz w:val="20"/>
          <w:szCs w:val="20"/>
        </w:rPr>
        <w:t>mounting post shall be 3” O</w:t>
      </w:r>
      <w:r w:rsidR="00FD2E52" w:rsidRPr="005D27A4">
        <w:rPr>
          <w:rFonts w:eastAsia="Times New Roman"/>
          <w:sz w:val="20"/>
          <w:szCs w:val="20"/>
        </w:rPr>
        <w:t xml:space="preserve">D x </w:t>
      </w:r>
      <w:r w:rsidR="00422E9B" w:rsidRPr="005D27A4">
        <w:rPr>
          <w:rFonts w:eastAsia="Times New Roman"/>
          <w:sz w:val="20"/>
          <w:szCs w:val="20"/>
        </w:rPr>
        <w:t>7</w:t>
      </w:r>
      <w:r w:rsidR="00FD2E52" w:rsidRPr="005D27A4">
        <w:rPr>
          <w:rFonts w:eastAsia="Times New Roman"/>
          <w:sz w:val="20"/>
          <w:szCs w:val="20"/>
        </w:rPr>
        <w:t>-gauge steel. The post is anchored to t</w:t>
      </w:r>
      <w:r w:rsidR="001C4D5B">
        <w:rPr>
          <w:rFonts w:eastAsia="Times New Roman"/>
          <w:sz w:val="20"/>
          <w:szCs w:val="20"/>
        </w:rPr>
        <w:t xml:space="preserve">he floor via expansion anchors. </w:t>
      </w:r>
      <w:r w:rsidR="00FD2E52" w:rsidRPr="005D27A4">
        <w:rPr>
          <w:rFonts w:eastAsia="Times New Roman"/>
          <w:sz w:val="20"/>
          <w:szCs w:val="20"/>
        </w:rPr>
        <w:t xml:space="preserve">A two piece cover fits over the mounting flange to hide attachment bolts. The pedestal </w:t>
      </w:r>
      <w:r w:rsidR="00D6070A" w:rsidRPr="005D27A4">
        <w:rPr>
          <w:rFonts w:eastAsia="Times New Roman"/>
          <w:sz w:val="20"/>
          <w:szCs w:val="20"/>
        </w:rPr>
        <w:t>enclosure</w:t>
      </w:r>
      <w:r w:rsidR="00FD2E52" w:rsidRPr="005D27A4">
        <w:rPr>
          <w:rFonts w:eastAsia="Times New Roman"/>
          <w:sz w:val="20"/>
          <w:szCs w:val="20"/>
        </w:rPr>
        <w:t xml:space="preserve"> attaches to the mounting post. </w:t>
      </w:r>
    </w:p>
    <w:p w:rsidR="00FD2E52" w:rsidRPr="005D27A4" w:rsidRDefault="00FD2E52" w:rsidP="00FD2E52">
      <w:pPr>
        <w:spacing w:after="0" w:line="240" w:lineRule="auto"/>
        <w:ind w:left="1080"/>
        <w:jc w:val="both"/>
        <w:rPr>
          <w:rFonts w:eastAsia="Times New Roman"/>
          <w:b/>
          <w:sz w:val="20"/>
          <w:szCs w:val="20"/>
        </w:rPr>
      </w:pPr>
    </w:p>
    <w:p w:rsidR="00F55C58" w:rsidRPr="005D27A4" w:rsidRDefault="00F55C58" w:rsidP="00F55C58">
      <w:pPr>
        <w:numPr>
          <w:ilvl w:val="1"/>
          <w:numId w:val="5"/>
        </w:numPr>
        <w:spacing w:after="0" w:line="240" w:lineRule="auto"/>
        <w:rPr>
          <w:rFonts w:eastAsia="Times New Roman"/>
          <w:b/>
          <w:sz w:val="20"/>
          <w:szCs w:val="20"/>
        </w:rPr>
      </w:pPr>
      <w:r w:rsidRPr="005D27A4">
        <w:rPr>
          <w:rFonts w:eastAsia="Times New Roman"/>
          <w:b/>
          <w:sz w:val="20"/>
          <w:szCs w:val="20"/>
        </w:rPr>
        <w:t>EQUIPMENT</w:t>
      </w:r>
    </w:p>
    <w:p w:rsidR="00F55C58" w:rsidRPr="005D27A4" w:rsidRDefault="00F55C58" w:rsidP="00F55C58">
      <w:pPr>
        <w:numPr>
          <w:ilvl w:val="0"/>
          <w:numId w:val="11"/>
        </w:numPr>
        <w:spacing w:after="120" w:line="240" w:lineRule="auto"/>
        <w:ind w:left="590" w:hanging="403"/>
        <w:rPr>
          <w:rFonts w:eastAsia="Times New Roman"/>
          <w:sz w:val="20"/>
          <w:szCs w:val="20"/>
        </w:rPr>
      </w:pPr>
      <w:r w:rsidRPr="005D27A4">
        <w:rPr>
          <w:rFonts w:eastAsia="Times New Roman"/>
          <w:sz w:val="20"/>
          <w:szCs w:val="20"/>
          <w:u w:val="single"/>
        </w:rPr>
        <w:t>General</w:t>
      </w:r>
      <w:r w:rsidRPr="005D27A4">
        <w:rPr>
          <w:rFonts w:eastAsia="Times New Roman"/>
          <w:sz w:val="20"/>
          <w:szCs w:val="20"/>
        </w:rPr>
        <w:t xml:space="preserve">: </w:t>
      </w:r>
    </w:p>
    <w:p w:rsidR="00F55C58" w:rsidRPr="005D27A4" w:rsidRDefault="00F55C58" w:rsidP="00F55C58">
      <w:pPr>
        <w:numPr>
          <w:ilvl w:val="0"/>
          <w:numId w:val="25"/>
        </w:numPr>
        <w:tabs>
          <w:tab w:val="num" w:pos="1080"/>
        </w:tabs>
        <w:spacing w:after="0" w:line="240" w:lineRule="auto"/>
        <w:ind w:left="1080"/>
        <w:jc w:val="both"/>
        <w:rPr>
          <w:rFonts w:eastAsia="Times New Roman"/>
          <w:sz w:val="20"/>
          <w:szCs w:val="20"/>
        </w:rPr>
      </w:pPr>
      <w:r w:rsidRPr="005D27A4">
        <w:rPr>
          <w:rFonts w:eastAsia="Times New Roman"/>
          <w:sz w:val="20"/>
          <w:szCs w:val="20"/>
        </w:rPr>
        <w:t xml:space="preserve">The </w:t>
      </w:r>
      <w:r w:rsidR="00FD2E52" w:rsidRPr="005D27A4">
        <w:rPr>
          <w:rFonts w:eastAsia="Times New Roman"/>
          <w:sz w:val="20"/>
          <w:szCs w:val="20"/>
        </w:rPr>
        <w:t>pedestal shall provide patron self-validation of bar coded entry credentials</w:t>
      </w:r>
      <w:r w:rsidRPr="005D27A4">
        <w:rPr>
          <w:rFonts w:eastAsia="Times New Roman"/>
          <w:sz w:val="20"/>
          <w:szCs w:val="20"/>
        </w:rPr>
        <w:t xml:space="preserve">. </w:t>
      </w:r>
    </w:p>
    <w:p w:rsidR="00FD2E52" w:rsidRPr="005D27A4" w:rsidRDefault="00FD2E52" w:rsidP="00FD2E52">
      <w:pPr>
        <w:numPr>
          <w:ilvl w:val="0"/>
          <w:numId w:val="25"/>
        </w:numPr>
        <w:tabs>
          <w:tab w:val="num" w:pos="1080"/>
        </w:tabs>
        <w:spacing w:after="0" w:line="240" w:lineRule="auto"/>
        <w:ind w:left="1080"/>
        <w:jc w:val="both"/>
        <w:rPr>
          <w:rFonts w:eastAsia="Times New Roman"/>
          <w:sz w:val="20"/>
          <w:szCs w:val="20"/>
        </w:rPr>
      </w:pPr>
      <w:r w:rsidRPr="005D27A4">
        <w:rPr>
          <w:rFonts w:eastAsia="Times New Roman"/>
          <w:sz w:val="20"/>
          <w:szCs w:val="20"/>
        </w:rPr>
        <w:t>Upon validation of a presented credential, the pedestal will instruct the user to pass</w:t>
      </w:r>
      <w:r w:rsidR="00735C09" w:rsidRPr="005D27A4">
        <w:rPr>
          <w:rFonts w:eastAsia="Times New Roman"/>
          <w:sz w:val="20"/>
          <w:szCs w:val="20"/>
        </w:rPr>
        <w:t>.</w:t>
      </w:r>
    </w:p>
    <w:p w:rsidR="00F55C58" w:rsidRPr="005D27A4" w:rsidRDefault="00F55C58" w:rsidP="00F55C58">
      <w:pPr>
        <w:numPr>
          <w:ilvl w:val="0"/>
          <w:numId w:val="25"/>
        </w:numPr>
        <w:tabs>
          <w:tab w:val="num" w:pos="1080"/>
        </w:tabs>
        <w:spacing w:after="0" w:line="240" w:lineRule="auto"/>
        <w:ind w:left="1080"/>
        <w:jc w:val="both"/>
        <w:rPr>
          <w:rFonts w:eastAsia="Times New Roman"/>
          <w:sz w:val="20"/>
          <w:szCs w:val="20"/>
        </w:rPr>
      </w:pPr>
      <w:r w:rsidRPr="005D27A4">
        <w:rPr>
          <w:rFonts w:eastAsia="Times New Roman" w:cs="Arial"/>
          <w:color w:val="000000"/>
          <w:sz w:val="20"/>
          <w:szCs w:val="20"/>
        </w:rPr>
        <w:t xml:space="preserve">The </w:t>
      </w:r>
      <w:r w:rsidR="00FD2E52" w:rsidRPr="005D27A4">
        <w:rPr>
          <w:rFonts w:eastAsia="Times New Roman" w:cs="Arial"/>
          <w:color w:val="000000"/>
          <w:sz w:val="20"/>
          <w:szCs w:val="20"/>
        </w:rPr>
        <w:t xml:space="preserve">pedestal </w:t>
      </w:r>
      <w:r w:rsidRPr="005D27A4">
        <w:rPr>
          <w:rFonts w:eastAsia="Times New Roman" w:cs="Arial"/>
          <w:color w:val="000000"/>
          <w:sz w:val="20"/>
          <w:szCs w:val="20"/>
        </w:rPr>
        <w:t>shall provide operational instructions to patrons via the color display. This includes instructions for validation</w:t>
      </w:r>
      <w:r w:rsidR="00116DB1" w:rsidRPr="005D27A4">
        <w:rPr>
          <w:rFonts w:eastAsia="Times New Roman" w:cs="Arial"/>
          <w:color w:val="000000"/>
          <w:sz w:val="20"/>
          <w:szCs w:val="20"/>
        </w:rPr>
        <w:t xml:space="preserve"> as well as </w:t>
      </w:r>
      <w:r w:rsidRPr="005D27A4">
        <w:rPr>
          <w:rFonts w:eastAsia="Times New Roman" w:cs="Arial"/>
          <w:color w:val="000000"/>
          <w:sz w:val="20"/>
          <w:szCs w:val="20"/>
        </w:rPr>
        <w:t xml:space="preserve">the status of presented credentials. The </w:t>
      </w:r>
      <w:r w:rsidR="00FD2E52" w:rsidRPr="005D27A4">
        <w:rPr>
          <w:rFonts w:eastAsia="Times New Roman" w:cs="Arial"/>
          <w:color w:val="000000"/>
          <w:sz w:val="20"/>
          <w:szCs w:val="20"/>
        </w:rPr>
        <w:t xml:space="preserve">pedestal </w:t>
      </w:r>
      <w:r w:rsidRPr="005D27A4">
        <w:rPr>
          <w:rFonts w:eastAsia="Times New Roman" w:cs="Arial"/>
          <w:color w:val="000000"/>
          <w:sz w:val="20"/>
          <w:szCs w:val="20"/>
        </w:rPr>
        <w:t xml:space="preserve">shall have the capability to provide instructions in the form of graphics and text. Text can be in any language. </w:t>
      </w:r>
    </w:p>
    <w:p w:rsidR="00F55C58" w:rsidRPr="005D27A4" w:rsidRDefault="00F55C58" w:rsidP="00F55C58">
      <w:pPr>
        <w:numPr>
          <w:ilvl w:val="0"/>
          <w:numId w:val="25"/>
        </w:numPr>
        <w:tabs>
          <w:tab w:val="num" w:pos="1080"/>
        </w:tabs>
        <w:spacing w:after="0" w:line="240" w:lineRule="auto"/>
        <w:ind w:left="1080"/>
        <w:jc w:val="both"/>
        <w:rPr>
          <w:rFonts w:eastAsia="Times New Roman"/>
          <w:sz w:val="20"/>
          <w:szCs w:val="20"/>
        </w:rPr>
      </w:pPr>
      <w:r w:rsidRPr="005D27A4">
        <w:rPr>
          <w:rFonts w:eastAsia="Times New Roman" w:cs="Arial"/>
          <w:color w:val="000000"/>
          <w:sz w:val="20"/>
          <w:szCs w:val="20"/>
        </w:rPr>
        <w:t xml:space="preserve">The </w:t>
      </w:r>
      <w:r w:rsidR="00FD2E52" w:rsidRPr="005D27A4">
        <w:rPr>
          <w:rFonts w:eastAsia="Times New Roman" w:cs="Arial"/>
          <w:color w:val="000000"/>
          <w:sz w:val="20"/>
          <w:szCs w:val="20"/>
        </w:rPr>
        <w:t xml:space="preserve">pedestal </w:t>
      </w:r>
      <w:r w:rsidRPr="005D27A4">
        <w:rPr>
          <w:rFonts w:eastAsia="Times New Roman" w:cs="Arial"/>
          <w:color w:val="000000"/>
          <w:sz w:val="20"/>
          <w:szCs w:val="20"/>
        </w:rPr>
        <w:t xml:space="preserve">shall provide audio instructions to patrons and attendants. </w:t>
      </w:r>
    </w:p>
    <w:p w:rsidR="00F55C58" w:rsidRPr="005D27A4" w:rsidRDefault="00F55C58" w:rsidP="00F55C58">
      <w:pPr>
        <w:numPr>
          <w:ilvl w:val="0"/>
          <w:numId w:val="25"/>
        </w:numPr>
        <w:tabs>
          <w:tab w:val="num" w:pos="1080"/>
        </w:tabs>
        <w:spacing w:after="0" w:line="240" w:lineRule="auto"/>
        <w:ind w:left="1080"/>
        <w:jc w:val="both"/>
        <w:rPr>
          <w:rFonts w:eastAsia="Times New Roman"/>
          <w:sz w:val="20"/>
          <w:szCs w:val="20"/>
        </w:rPr>
      </w:pPr>
      <w:r w:rsidRPr="005D27A4">
        <w:rPr>
          <w:rFonts w:eastAsia="Times New Roman" w:cs="Arial"/>
          <w:color w:val="000000"/>
          <w:sz w:val="20"/>
          <w:szCs w:val="20"/>
        </w:rPr>
        <w:t xml:space="preserve">Graphics, text and audio can be changed, as desired, by uploading files to individual or all </w:t>
      </w:r>
      <w:r w:rsidR="00FD2E52" w:rsidRPr="005D27A4">
        <w:rPr>
          <w:rFonts w:eastAsia="Times New Roman" w:cs="Arial"/>
          <w:color w:val="000000"/>
          <w:sz w:val="20"/>
          <w:szCs w:val="20"/>
        </w:rPr>
        <w:t xml:space="preserve">pedestals </w:t>
      </w:r>
      <w:r w:rsidRPr="005D27A4">
        <w:rPr>
          <w:rFonts w:eastAsia="Times New Roman" w:cs="Arial"/>
          <w:color w:val="000000"/>
          <w:sz w:val="20"/>
          <w:szCs w:val="20"/>
        </w:rPr>
        <w:t>from a server.</w:t>
      </w:r>
    </w:p>
    <w:p w:rsidR="005A64BE" w:rsidRPr="005D27A4" w:rsidRDefault="005A64BE" w:rsidP="005A64BE">
      <w:pPr>
        <w:numPr>
          <w:ilvl w:val="0"/>
          <w:numId w:val="25"/>
        </w:numPr>
        <w:tabs>
          <w:tab w:val="num" w:pos="1080"/>
        </w:tabs>
        <w:spacing w:after="0" w:line="240" w:lineRule="auto"/>
        <w:ind w:left="1080"/>
        <w:jc w:val="both"/>
        <w:rPr>
          <w:rFonts w:eastAsia="Times New Roman"/>
          <w:sz w:val="20"/>
          <w:szCs w:val="20"/>
        </w:rPr>
      </w:pPr>
      <w:r w:rsidRPr="005D27A4">
        <w:rPr>
          <w:rFonts w:eastAsia="Times New Roman"/>
          <w:sz w:val="20"/>
          <w:szCs w:val="20"/>
        </w:rPr>
        <w:t xml:space="preserve">As part of the entry process, the pedestal shall have the capability to print </w:t>
      </w:r>
      <w:r w:rsidRPr="005D27A4">
        <w:rPr>
          <w:rFonts w:eastAsia="Times New Roman" w:cs="Arial"/>
          <w:color w:val="000000"/>
          <w:sz w:val="20"/>
          <w:szCs w:val="20"/>
        </w:rPr>
        <w:t>a receipt, seat locator slip or coupon.</w:t>
      </w:r>
    </w:p>
    <w:p w:rsidR="00F55C58" w:rsidRPr="005D27A4" w:rsidRDefault="00F55C58" w:rsidP="00F55C58">
      <w:pPr>
        <w:numPr>
          <w:ilvl w:val="0"/>
          <w:numId w:val="25"/>
        </w:numPr>
        <w:tabs>
          <w:tab w:val="num" w:pos="1080"/>
        </w:tabs>
        <w:spacing w:after="0" w:line="240" w:lineRule="auto"/>
        <w:ind w:left="1080"/>
        <w:jc w:val="both"/>
        <w:rPr>
          <w:rFonts w:eastAsia="Times New Roman"/>
          <w:sz w:val="20"/>
          <w:szCs w:val="20"/>
        </w:rPr>
      </w:pPr>
      <w:r w:rsidRPr="005D27A4">
        <w:rPr>
          <w:rFonts w:eastAsia="Times New Roman"/>
          <w:sz w:val="20"/>
          <w:szCs w:val="20"/>
        </w:rPr>
        <w:t>Red/</w:t>
      </w:r>
      <w:r w:rsidR="00D77292" w:rsidRPr="005D27A4">
        <w:rPr>
          <w:rFonts w:eastAsia="Times New Roman"/>
          <w:sz w:val="20"/>
          <w:szCs w:val="20"/>
        </w:rPr>
        <w:t>green/ye</w:t>
      </w:r>
      <w:r w:rsidRPr="005D27A4">
        <w:rPr>
          <w:rFonts w:eastAsia="Times New Roman"/>
          <w:sz w:val="20"/>
          <w:szCs w:val="20"/>
        </w:rPr>
        <w:t xml:space="preserve">llow LED lights in the rear of Scan Head shall provide notification to facility attendants of the status of presented credentials. </w:t>
      </w:r>
      <w:r w:rsidR="00D77292" w:rsidRPr="005D27A4">
        <w:rPr>
          <w:rFonts w:eastAsia="Times New Roman"/>
          <w:sz w:val="20"/>
          <w:szCs w:val="20"/>
        </w:rPr>
        <w:t xml:space="preserve">Unique LED light combinations can be associated with select ticket types </w:t>
      </w:r>
      <w:r w:rsidRPr="005D27A4">
        <w:rPr>
          <w:rFonts w:eastAsia="Times New Roman"/>
          <w:sz w:val="20"/>
          <w:szCs w:val="20"/>
        </w:rPr>
        <w:t xml:space="preserve">to </w:t>
      </w:r>
      <w:r w:rsidR="00D77292" w:rsidRPr="005D27A4">
        <w:rPr>
          <w:rFonts w:eastAsia="Times New Roman"/>
          <w:sz w:val="20"/>
          <w:szCs w:val="20"/>
        </w:rPr>
        <w:t xml:space="preserve">provide notification to </w:t>
      </w:r>
      <w:r w:rsidR="00116DB1" w:rsidRPr="005D27A4">
        <w:rPr>
          <w:rFonts w:eastAsia="Times New Roman"/>
          <w:sz w:val="20"/>
          <w:szCs w:val="20"/>
        </w:rPr>
        <w:t xml:space="preserve">attendants </w:t>
      </w:r>
      <w:r w:rsidR="00D77292" w:rsidRPr="005D27A4">
        <w:rPr>
          <w:rFonts w:eastAsia="Times New Roman"/>
          <w:sz w:val="20"/>
          <w:szCs w:val="20"/>
        </w:rPr>
        <w:t>when special tickets</w:t>
      </w:r>
      <w:r w:rsidRPr="005D27A4">
        <w:rPr>
          <w:rFonts w:eastAsia="Times New Roman"/>
          <w:sz w:val="20"/>
          <w:szCs w:val="20"/>
        </w:rPr>
        <w:t xml:space="preserve">, such as a </w:t>
      </w:r>
      <w:r w:rsidR="00D77292" w:rsidRPr="005D27A4">
        <w:rPr>
          <w:rFonts w:eastAsia="Times New Roman"/>
          <w:sz w:val="20"/>
          <w:szCs w:val="20"/>
        </w:rPr>
        <w:t>“</w:t>
      </w:r>
      <w:r w:rsidRPr="005D27A4">
        <w:rPr>
          <w:rFonts w:eastAsia="Times New Roman"/>
          <w:sz w:val="20"/>
          <w:szCs w:val="20"/>
        </w:rPr>
        <w:t>child</w:t>
      </w:r>
      <w:r w:rsidR="00D77292" w:rsidRPr="005D27A4">
        <w:rPr>
          <w:rFonts w:eastAsia="Times New Roman"/>
          <w:sz w:val="20"/>
          <w:szCs w:val="20"/>
        </w:rPr>
        <w:t>”</w:t>
      </w:r>
      <w:r w:rsidR="00116DB1" w:rsidRPr="005D27A4">
        <w:rPr>
          <w:rFonts w:eastAsia="Times New Roman"/>
          <w:sz w:val="20"/>
          <w:szCs w:val="20"/>
        </w:rPr>
        <w:t xml:space="preserve">, </w:t>
      </w:r>
      <w:r w:rsidR="00D77292" w:rsidRPr="005D27A4">
        <w:rPr>
          <w:rFonts w:eastAsia="Times New Roman"/>
          <w:sz w:val="20"/>
          <w:szCs w:val="20"/>
        </w:rPr>
        <w:t>“</w:t>
      </w:r>
      <w:r w:rsidRPr="005D27A4">
        <w:rPr>
          <w:rFonts w:eastAsia="Times New Roman"/>
          <w:sz w:val="20"/>
          <w:szCs w:val="20"/>
        </w:rPr>
        <w:t>senior</w:t>
      </w:r>
      <w:r w:rsidR="00D77292" w:rsidRPr="005D27A4">
        <w:rPr>
          <w:rFonts w:eastAsia="Times New Roman"/>
          <w:sz w:val="20"/>
          <w:szCs w:val="20"/>
        </w:rPr>
        <w:t>”</w:t>
      </w:r>
      <w:r w:rsidRPr="005D27A4">
        <w:rPr>
          <w:rFonts w:eastAsia="Times New Roman"/>
          <w:sz w:val="20"/>
          <w:szCs w:val="20"/>
        </w:rPr>
        <w:t xml:space="preserve"> </w:t>
      </w:r>
      <w:r w:rsidR="00116DB1" w:rsidRPr="005D27A4">
        <w:rPr>
          <w:rFonts w:eastAsia="Times New Roman"/>
          <w:sz w:val="20"/>
          <w:szCs w:val="20"/>
        </w:rPr>
        <w:t xml:space="preserve">or </w:t>
      </w:r>
      <w:r w:rsidR="00D77292" w:rsidRPr="005D27A4">
        <w:rPr>
          <w:rFonts w:eastAsia="Times New Roman"/>
          <w:sz w:val="20"/>
          <w:szCs w:val="20"/>
        </w:rPr>
        <w:t>“</w:t>
      </w:r>
      <w:r w:rsidR="00116DB1" w:rsidRPr="005D27A4">
        <w:rPr>
          <w:rFonts w:eastAsia="Times New Roman"/>
          <w:sz w:val="20"/>
          <w:szCs w:val="20"/>
        </w:rPr>
        <w:t>VIP</w:t>
      </w:r>
      <w:r w:rsidR="00D77292" w:rsidRPr="005D27A4">
        <w:rPr>
          <w:rFonts w:eastAsia="Times New Roman"/>
          <w:sz w:val="20"/>
          <w:szCs w:val="20"/>
        </w:rPr>
        <w:t>”,</w:t>
      </w:r>
      <w:r w:rsidR="00116DB1" w:rsidRPr="005D27A4">
        <w:rPr>
          <w:rFonts w:eastAsia="Times New Roman"/>
          <w:sz w:val="20"/>
          <w:szCs w:val="20"/>
        </w:rPr>
        <w:t xml:space="preserve"> have been scanned</w:t>
      </w:r>
      <w:r w:rsidRPr="005D27A4">
        <w:rPr>
          <w:rFonts w:eastAsia="Times New Roman"/>
          <w:sz w:val="20"/>
          <w:szCs w:val="20"/>
        </w:rPr>
        <w:t xml:space="preserve">. </w:t>
      </w:r>
    </w:p>
    <w:p w:rsidR="00F55C58" w:rsidRPr="005D27A4" w:rsidRDefault="00F55C58" w:rsidP="00F55C58">
      <w:pPr>
        <w:numPr>
          <w:ilvl w:val="0"/>
          <w:numId w:val="25"/>
        </w:numPr>
        <w:tabs>
          <w:tab w:val="num" w:pos="1080"/>
        </w:tabs>
        <w:spacing w:after="0" w:line="240" w:lineRule="auto"/>
        <w:ind w:left="1080"/>
        <w:jc w:val="both"/>
        <w:rPr>
          <w:rFonts w:eastAsia="Times New Roman"/>
          <w:sz w:val="20"/>
          <w:szCs w:val="20"/>
        </w:rPr>
      </w:pPr>
      <w:r w:rsidRPr="005D27A4">
        <w:rPr>
          <w:rFonts w:eastAsia="Times New Roman"/>
          <w:sz w:val="20"/>
          <w:szCs w:val="20"/>
        </w:rPr>
        <w:t xml:space="preserve">In the event that communication to the access control server is not possible, the </w:t>
      </w:r>
      <w:r w:rsidR="00FD2E52" w:rsidRPr="005D27A4">
        <w:rPr>
          <w:rFonts w:eastAsia="Times New Roman"/>
          <w:sz w:val="20"/>
          <w:szCs w:val="20"/>
        </w:rPr>
        <w:t xml:space="preserve">pedestal </w:t>
      </w:r>
      <w:r w:rsidRPr="005D27A4">
        <w:rPr>
          <w:rFonts w:eastAsia="Times New Roman"/>
          <w:sz w:val="20"/>
          <w:szCs w:val="20"/>
        </w:rPr>
        <w:t>shall have the capabili</w:t>
      </w:r>
      <w:r w:rsidR="001920EB">
        <w:rPr>
          <w:rFonts w:eastAsia="Times New Roman"/>
          <w:sz w:val="20"/>
          <w:szCs w:val="20"/>
        </w:rPr>
        <w:t>ty to validate credentials “off</w:t>
      </w:r>
      <w:r w:rsidRPr="005D27A4">
        <w:rPr>
          <w:rFonts w:eastAsia="Times New Roman"/>
          <w:sz w:val="20"/>
          <w:szCs w:val="20"/>
        </w:rPr>
        <w:t xml:space="preserve">line”. When communication to the server is </w:t>
      </w:r>
      <w:r w:rsidR="001920EB">
        <w:rPr>
          <w:rFonts w:eastAsia="Times New Roman"/>
          <w:sz w:val="20"/>
          <w:szCs w:val="20"/>
        </w:rPr>
        <w:t>restored, tickets validated off</w:t>
      </w:r>
      <w:r w:rsidRPr="005D27A4">
        <w:rPr>
          <w:rFonts w:eastAsia="Times New Roman"/>
          <w:sz w:val="20"/>
          <w:szCs w:val="20"/>
        </w:rPr>
        <w:t xml:space="preserve">line are automatically uploaded to the server. </w:t>
      </w:r>
    </w:p>
    <w:p w:rsidR="00F55C58" w:rsidRPr="005D27A4" w:rsidRDefault="00F55C58" w:rsidP="00F55C58">
      <w:pPr>
        <w:numPr>
          <w:ilvl w:val="0"/>
          <w:numId w:val="25"/>
        </w:numPr>
        <w:tabs>
          <w:tab w:val="num" w:pos="1080"/>
        </w:tabs>
        <w:spacing w:line="240" w:lineRule="auto"/>
        <w:ind w:left="1080"/>
        <w:jc w:val="both"/>
        <w:rPr>
          <w:rFonts w:eastAsia="Times New Roman"/>
          <w:sz w:val="20"/>
          <w:szCs w:val="20"/>
        </w:rPr>
      </w:pPr>
      <w:r w:rsidRPr="005D27A4">
        <w:rPr>
          <w:rFonts w:eastAsia="Times New Roman"/>
          <w:sz w:val="20"/>
          <w:szCs w:val="20"/>
        </w:rPr>
        <w:t xml:space="preserve">The </w:t>
      </w:r>
      <w:r w:rsidR="00FD2E52" w:rsidRPr="005D27A4">
        <w:rPr>
          <w:rFonts w:eastAsia="Times New Roman"/>
          <w:sz w:val="20"/>
          <w:szCs w:val="20"/>
        </w:rPr>
        <w:t xml:space="preserve">pedestal </w:t>
      </w:r>
      <w:r w:rsidRPr="005D27A4">
        <w:rPr>
          <w:rFonts w:eastAsia="Times New Roman"/>
          <w:sz w:val="20"/>
          <w:szCs w:val="20"/>
        </w:rPr>
        <w:t xml:space="preserve">shall include a diagnostic utility accessed through the device touchscreen. The utility allows operators to test </w:t>
      </w:r>
      <w:r w:rsidR="00FD2E52" w:rsidRPr="005D27A4">
        <w:rPr>
          <w:rFonts w:eastAsia="Times New Roman"/>
          <w:sz w:val="20"/>
          <w:szCs w:val="20"/>
        </w:rPr>
        <w:t xml:space="preserve">pedestal </w:t>
      </w:r>
      <w:r w:rsidRPr="005D27A4">
        <w:rPr>
          <w:rFonts w:eastAsia="Times New Roman"/>
          <w:sz w:val="20"/>
          <w:szCs w:val="20"/>
        </w:rPr>
        <w:t xml:space="preserve">functionality and make configuration changes. </w:t>
      </w:r>
    </w:p>
    <w:p w:rsidR="00F55C58" w:rsidRPr="005D27A4" w:rsidRDefault="00F55C58" w:rsidP="00F55C58">
      <w:pPr>
        <w:numPr>
          <w:ilvl w:val="0"/>
          <w:numId w:val="11"/>
        </w:numPr>
        <w:spacing w:after="0" w:line="240" w:lineRule="auto"/>
        <w:rPr>
          <w:rFonts w:eastAsia="Times New Roman"/>
          <w:sz w:val="20"/>
          <w:szCs w:val="20"/>
        </w:rPr>
      </w:pPr>
      <w:r w:rsidRPr="005D27A4">
        <w:rPr>
          <w:rFonts w:eastAsia="Times New Roman"/>
          <w:sz w:val="20"/>
          <w:szCs w:val="20"/>
          <w:u w:val="single"/>
        </w:rPr>
        <w:t>Electrical Operation</w:t>
      </w:r>
      <w:r w:rsidRPr="005D27A4">
        <w:rPr>
          <w:rFonts w:eastAsia="Times New Roman"/>
          <w:sz w:val="20"/>
          <w:szCs w:val="20"/>
        </w:rPr>
        <w:t>:</w:t>
      </w:r>
    </w:p>
    <w:p w:rsidR="00F55C58" w:rsidRPr="005D27A4" w:rsidRDefault="00F55C58" w:rsidP="00F55C58">
      <w:pPr>
        <w:numPr>
          <w:ilvl w:val="0"/>
          <w:numId w:val="18"/>
        </w:numPr>
        <w:tabs>
          <w:tab w:val="num" w:pos="1080"/>
        </w:tabs>
        <w:spacing w:after="0" w:line="240" w:lineRule="auto"/>
        <w:ind w:left="1080"/>
        <w:jc w:val="both"/>
        <w:rPr>
          <w:rFonts w:eastAsia="Times New Roman"/>
          <w:b/>
          <w:i/>
          <w:sz w:val="20"/>
          <w:szCs w:val="20"/>
        </w:rPr>
      </w:pPr>
      <w:r w:rsidRPr="005D27A4">
        <w:rPr>
          <w:rFonts w:eastAsia="Times New Roman"/>
          <w:sz w:val="20"/>
          <w:szCs w:val="20"/>
        </w:rPr>
        <w:t xml:space="preserve">A </w:t>
      </w:r>
      <w:del w:id="5" w:author="Bret Armatas" w:date="2016-09-23T11:26:00Z">
        <w:r w:rsidR="00735C09" w:rsidRPr="005D27A4" w:rsidDel="00170B4E">
          <w:rPr>
            <w:rFonts w:eastAsia="Times New Roman"/>
            <w:sz w:val="20"/>
            <w:szCs w:val="20"/>
          </w:rPr>
          <w:delText xml:space="preserve">110-120 VAC 60Hz </w:delText>
        </w:r>
      </w:del>
      <w:r w:rsidRPr="005D27A4">
        <w:rPr>
          <w:rFonts w:eastAsia="Times New Roman"/>
          <w:sz w:val="20"/>
          <w:szCs w:val="20"/>
        </w:rPr>
        <w:t xml:space="preserve">UL rated power supply provides power to the </w:t>
      </w:r>
      <w:r w:rsidR="00FD2E52" w:rsidRPr="005D27A4">
        <w:rPr>
          <w:rFonts w:eastAsia="Times New Roman"/>
          <w:sz w:val="20"/>
          <w:szCs w:val="20"/>
        </w:rPr>
        <w:t>pedestal</w:t>
      </w:r>
      <w:r w:rsidRPr="005D27A4">
        <w:rPr>
          <w:rFonts w:eastAsia="Times New Roman"/>
          <w:sz w:val="20"/>
          <w:szCs w:val="20"/>
        </w:rPr>
        <w:t xml:space="preserve">. </w:t>
      </w:r>
      <w:r w:rsidR="00FD2E52" w:rsidRPr="005D27A4">
        <w:rPr>
          <w:rFonts w:eastAsia="Times New Roman"/>
          <w:sz w:val="20"/>
          <w:szCs w:val="20"/>
        </w:rPr>
        <w:t xml:space="preserve">Pedestal </w:t>
      </w:r>
      <w:r w:rsidRPr="005D27A4">
        <w:rPr>
          <w:rFonts w:eastAsia="Times New Roman"/>
          <w:sz w:val="20"/>
          <w:szCs w:val="20"/>
        </w:rPr>
        <w:t>operation to be low voltage 12VDC and 5VDC operation.</w:t>
      </w:r>
    </w:p>
    <w:p w:rsidR="00F55C58" w:rsidRPr="005D27A4" w:rsidRDefault="00F55C58" w:rsidP="003064BA">
      <w:pPr>
        <w:keepNext/>
        <w:numPr>
          <w:ilvl w:val="1"/>
          <w:numId w:val="5"/>
        </w:numPr>
        <w:spacing w:after="0" w:line="240" w:lineRule="auto"/>
        <w:ind w:left="562" w:hanging="562"/>
        <w:rPr>
          <w:rFonts w:eastAsia="Times New Roman"/>
          <w:b/>
          <w:sz w:val="20"/>
          <w:szCs w:val="20"/>
        </w:rPr>
      </w:pPr>
      <w:r w:rsidRPr="005D27A4">
        <w:rPr>
          <w:rFonts w:eastAsia="Times New Roman"/>
          <w:b/>
          <w:sz w:val="20"/>
          <w:szCs w:val="20"/>
        </w:rPr>
        <w:lastRenderedPageBreak/>
        <w:t>SECURITY EQUIPMENT</w:t>
      </w:r>
    </w:p>
    <w:p w:rsidR="00F55C58" w:rsidRPr="005D27A4" w:rsidRDefault="00F55C58" w:rsidP="00F55C58">
      <w:pPr>
        <w:numPr>
          <w:ilvl w:val="0"/>
          <w:numId w:val="7"/>
        </w:numPr>
        <w:spacing w:after="0" w:line="240" w:lineRule="auto"/>
        <w:rPr>
          <w:rFonts w:eastAsia="Times New Roman"/>
          <w:sz w:val="20"/>
          <w:szCs w:val="20"/>
        </w:rPr>
      </w:pPr>
      <w:r w:rsidRPr="005D27A4">
        <w:rPr>
          <w:rFonts w:eastAsia="Times New Roman"/>
          <w:sz w:val="20"/>
          <w:szCs w:val="20"/>
          <w:u w:val="single"/>
        </w:rPr>
        <w:t>Reader or Activation Device Integration</w:t>
      </w:r>
      <w:r w:rsidRPr="005D27A4">
        <w:rPr>
          <w:rFonts w:eastAsia="Times New Roman"/>
          <w:sz w:val="20"/>
          <w:szCs w:val="20"/>
        </w:rPr>
        <w:t xml:space="preserve">: The </w:t>
      </w:r>
      <w:r w:rsidR="00FD2E52" w:rsidRPr="005D27A4">
        <w:rPr>
          <w:rFonts w:eastAsia="Times New Roman"/>
          <w:sz w:val="20"/>
          <w:szCs w:val="20"/>
        </w:rPr>
        <w:t xml:space="preserve">pedestal </w:t>
      </w:r>
      <w:r w:rsidRPr="005D27A4">
        <w:rPr>
          <w:rFonts w:eastAsia="Times New Roman"/>
          <w:sz w:val="20"/>
          <w:szCs w:val="20"/>
        </w:rPr>
        <w:t>validates 1D/2D bar coded credentials. Options to validate additional media, such as RFID are available. See Options section below.</w:t>
      </w:r>
    </w:p>
    <w:p w:rsidR="00F55C58" w:rsidRPr="005D27A4" w:rsidRDefault="00F55C58" w:rsidP="00F55C58">
      <w:pPr>
        <w:spacing w:after="0" w:line="240" w:lineRule="auto"/>
        <w:ind w:left="555"/>
        <w:rPr>
          <w:rFonts w:eastAsia="Times New Roman"/>
          <w:b/>
          <w:sz w:val="20"/>
          <w:szCs w:val="20"/>
        </w:rPr>
      </w:pPr>
    </w:p>
    <w:p w:rsidR="00F55C58" w:rsidRPr="005D27A4" w:rsidRDefault="00F55C58" w:rsidP="00F55C58">
      <w:pPr>
        <w:numPr>
          <w:ilvl w:val="1"/>
          <w:numId w:val="5"/>
        </w:numPr>
        <w:spacing w:after="0" w:line="240" w:lineRule="auto"/>
        <w:rPr>
          <w:rFonts w:eastAsia="Times New Roman"/>
          <w:b/>
          <w:sz w:val="20"/>
          <w:szCs w:val="20"/>
        </w:rPr>
      </w:pPr>
      <w:r w:rsidRPr="005D27A4">
        <w:rPr>
          <w:rFonts w:eastAsia="Times New Roman"/>
          <w:b/>
          <w:sz w:val="20"/>
          <w:szCs w:val="20"/>
        </w:rPr>
        <w:t>FINISHES</w:t>
      </w:r>
    </w:p>
    <w:p w:rsidR="00F55C58" w:rsidRPr="005D27A4" w:rsidRDefault="00F55C58" w:rsidP="00F55C58">
      <w:pPr>
        <w:spacing w:after="0" w:line="240" w:lineRule="auto"/>
        <w:ind w:left="555"/>
        <w:rPr>
          <w:rFonts w:eastAsia="Times New Roman"/>
          <w:b/>
          <w:sz w:val="20"/>
          <w:szCs w:val="20"/>
        </w:rPr>
      </w:pPr>
    </w:p>
    <w:p w:rsidR="00F55C58" w:rsidRPr="005D27A4" w:rsidRDefault="00F55C58" w:rsidP="00F55C58">
      <w:pPr>
        <w:spacing w:after="0" w:line="240" w:lineRule="auto"/>
        <w:rPr>
          <w:rFonts w:eastAsia="Times New Roman" w:cstheme="minorBidi"/>
          <w:i/>
          <w:color w:val="307EBE"/>
          <w:sz w:val="20"/>
          <w:szCs w:val="20"/>
        </w:rPr>
      </w:pPr>
      <w:r w:rsidRPr="005D27A4">
        <w:rPr>
          <w:rFonts w:eastAsia="Times New Roman" w:cstheme="minorBidi"/>
          <w:i/>
          <w:color w:val="307EBE"/>
          <w:sz w:val="20"/>
          <w:szCs w:val="20"/>
        </w:rPr>
        <w:t>(NOTE TO SPECIFIER: Select the finish desired)</w:t>
      </w:r>
    </w:p>
    <w:p w:rsidR="00F55C58" w:rsidRPr="005D27A4" w:rsidRDefault="00F55C58" w:rsidP="00F55C58">
      <w:pPr>
        <w:spacing w:after="0" w:line="240" w:lineRule="auto"/>
        <w:ind w:left="555"/>
        <w:rPr>
          <w:rFonts w:eastAsia="Times New Roman"/>
          <w:b/>
          <w:sz w:val="20"/>
          <w:szCs w:val="20"/>
        </w:rPr>
      </w:pPr>
    </w:p>
    <w:p w:rsidR="00F55C58" w:rsidRPr="005D27A4" w:rsidRDefault="00F55C58" w:rsidP="00F55C58">
      <w:pPr>
        <w:numPr>
          <w:ilvl w:val="0"/>
          <w:numId w:val="20"/>
        </w:numPr>
        <w:spacing w:after="120" w:line="240" w:lineRule="auto"/>
        <w:ind w:left="547"/>
        <w:rPr>
          <w:rFonts w:eastAsia="Times New Roman"/>
          <w:sz w:val="20"/>
          <w:szCs w:val="20"/>
        </w:rPr>
      </w:pPr>
      <w:r w:rsidRPr="005D27A4">
        <w:rPr>
          <w:rFonts w:eastAsia="Times New Roman"/>
          <w:sz w:val="20"/>
          <w:szCs w:val="20"/>
          <w:u w:val="single"/>
        </w:rPr>
        <w:t>Stainless Steel</w:t>
      </w:r>
      <w:r w:rsidRPr="005D27A4">
        <w:rPr>
          <w:rFonts w:eastAsia="Times New Roman"/>
          <w:sz w:val="20"/>
          <w:szCs w:val="20"/>
        </w:rPr>
        <w:t xml:space="preserve">: The </w:t>
      </w:r>
      <w:r w:rsidR="00D6070A" w:rsidRPr="005D27A4">
        <w:rPr>
          <w:rFonts w:eastAsia="Times New Roman"/>
          <w:sz w:val="20"/>
          <w:szCs w:val="20"/>
        </w:rPr>
        <w:t>enclosure</w:t>
      </w:r>
      <w:r w:rsidRPr="005D27A4">
        <w:rPr>
          <w:rFonts w:eastAsia="Times New Roman"/>
          <w:sz w:val="20"/>
          <w:szCs w:val="20"/>
        </w:rPr>
        <w:t xml:space="preserve"> and lid shall be fabricated from stainless steel with a #4 satin finish.</w:t>
      </w:r>
    </w:p>
    <w:p w:rsidR="00F55C58" w:rsidRPr="005D27A4" w:rsidRDefault="00F55C58" w:rsidP="00F55C58">
      <w:pPr>
        <w:numPr>
          <w:ilvl w:val="0"/>
          <w:numId w:val="20"/>
        </w:numPr>
        <w:spacing w:after="0" w:line="240" w:lineRule="auto"/>
        <w:rPr>
          <w:rFonts w:eastAsia="Times New Roman"/>
          <w:sz w:val="20"/>
          <w:szCs w:val="20"/>
        </w:rPr>
      </w:pPr>
      <w:r w:rsidRPr="005D27A4">
        <w:rPr>
          <w:rFonts w:eastAsia="Times New Roman"/>
          <w:sz w:val="20"/>
          <w:szCs w:val="20"/>
          <w:u w:val="single"/>
        </w:rPr>
        <w:t>Powder Coat</w:t>
      </w:r>
      <w:r w:rsidRPr="005D27A4">
        <w:rPr>
          <w:rFonts w:eastAsia="Times New Roman"/>
          <w:sz w:val="20"/>
          <w:szCs w:val="20"/>
        </w:rPr>
        <w:t xml:space="preserve">: The </w:t>
      </w:r>
      <w:r w:rsidR="00FD2E52" w:rsidRPr="005D27A4">
        <w:rPr>
          <w:rFonts w:eastAsia="Times New Roman"/>
          <w:sz w:val="20"/>
          <w:szCs w:val="20"/>
        </w:rPr>
        <w:t xml:space="preserve">mounting post </w:t>
      </w:r>
      <w:r w:rsidR="00D6070A" w:rsidRPr="005D27A4">
        <w:rPr>
          <w:rFonts w:eastAsia="Times New Roman"/>
          <w:sz w:val="20"/>
          <w:szCs w:val="20"/>
        </w:rPr>
        <w:t xml:space="preserve">and printer </w:t>
      </w:r>
      <w:r w:rsidRPr="005D27A4">
        <w:rPr>
          <w:rFonts w:eastAsia="Times New Roman"/>
          <w:sz w:val="20"/>
          <w:szCs w:val="20"/>
        </w:rPr>
        <w:t>shall be painted in a powder coat color specifi</w:t>
      </w:r>
      <w:r w:rsidR="00163462" w:rsidRPr="005D27A4">
        <w:rPr>
          <w:rFonts w:eastAsia="Times New Roman"/>
          <w:sz w:val="20"/>
          <w:szCs w:val="20"/>
        </w:rPr>
        <w:t xml:space="preserve">ed by the project requirements. </w:t>
      </w:r>
      <w:r w:rsidRPr="005D27A4">
        <w:rPr>
          <w:rFonts w:eastAsia="Times New Roman"/>
          <w:sz w:val="20"/>
          <w:szCs w:val="20"/>
        </w:rPr>
        <w:t xml:space="preserve">The stainless steel </w:t>
      </w:r>
      <w:r w:rsidR="00702EC0">
        <w:rPr>
          <w:rFonts w:eastAsia="Times New Roman"/>
          <w:sz w:val="20"/>
          <w:szCs w:val="20"/>
        </w:rPr>
        <w:t xml:space="preserve">enclosure, </w:t>
      </w:r>
      <w:r w:rsidRPr="005D27A4">
        <w:rPr>
          <w:rFonts w:eastAsia="Times New Roman"/>
          <w:sz w:val="20"/>
          <w:szCs w:val="20"/>
        </w:rPr>
        <w:t>lid</w:t>
      </w:r>
      <w:r w:rsidR="00FD2E52" w:rsidRPr="005D27A4">
        <w:rPr>
          <w:rFonts w:eastAsia="Times New Roman"/>
          <w:sz w:val="20"/>
          <w:szCs w:val="20"/>
        </w:rPr>
        <w:t xml:space="preserve"> and </w:t>
      </w:r>
      <w:r w:rsidRPr="005D27A4">
        <w:rPr>
          <w:rFonts w:eastAsia="Times New Roman"/>
          <w:sz w:val="20"/>
          <w:szCs w:val="20"/>
        </w:rPr>
        <w:t>scan head assembly</w:t>
      </w:r>
      <w:r w:rsidR="00FD2E52" w:rsidRPr="005D27A4">
        <w:rPr>
          <w:rFonts w:eastAsia="Times New Roman"/>
          <w:sz w:val="20"/>
          <w:szCs w:val="20"/>
        </w:rPr>
        <w:t xml:space="preserve"> </w:t>
      </w:r>
      <w:r w:rsidRPr="005D27A4">
        <w:rPr>
          <w:rFonts w:eastAsia="Times New Roman"/>
          <w:sz w:val="20"/>
          <w:szCs w:val="20"/>
        </w:rPr>
        <w:t xml:space="preserve">shall not be painted. </w:t>
      </w:r>
    </w:p>
    <w:p w:rsidR="00F55C58" w:rsidRPr="005D27A4" w:rsidRDefault="00F55C58" w:rsidP="00F55C58">
      <w:pPr>
        <w:spacing w:after="0" w:line="240" w:lineRule="auto"/>
        <w:ind w:left="555"/>
        <w:rPr>
          <w:rFonts w:eastAsia="Times New Roman"/>
          <w:b/>
          <w:sz w:val="20"/>
          <w:szCs w:val="20"/>
        </w:rPr>
      </w:pPr>
    </w:p>
    <w:p w:rsidR="00F55C58" w:rsidRPr="005D27A4" w:rsidRDefault="00F55C58" w:rsidP="00F55C58">
      <w:pPr>
        <w:numPr>
          <w:ilvl w:val="1"/>
          <w:numId w:val="5"/>
        </w:numPr>
        <w:spacing w:after="0" w:line="240" w:lineRule="auto"/>
        <w:rPr>
          <w:rFonts w:eastAsia="Times New Roman"/>
          <w:b/>
          <w:sz w:val="20"/>
          <w:szCs w:val="20"/>
        </w:rPr>
      </w:pPr>
      <w:r w:rsidRPr="005D27A4">
        <w:rPr>
          <w:rFonts w:eastAsia="Times New Roman"/>
          <w:b/>
          <w:sz w:val="20"/>
          <w:szCs w:val="20"/>
        </w:rPr>
        <w:t>OPTIONS</w:t>
      </w:r>
    </w:p>
    <w:p w:rsidR="00F55C58" w:rsidRPr="005D27A4" w:rsidRDefault="00F55C58" w:rsidP="00F55C58">
      <w:pPr>
        <w:spacing w:after="0" w:line="240" w:lineRule="auto"/>
        <w:ind w:left="555"/>
        <w:rPr>
          <w:rFonts w:eastAsia="Times New Roman"/>
          <w:b/>
          <w:sz w:val="20"/>
          <w:szCs w:val="20"/>
        </w:rPr>
      </w:pPr>
    </w:p>
    <w:p w:rsidR="00F55C58" w:rsidRPr="005D27A4" w:rsidRDefault="00F55C58" w:rsidP="00F55C58">
      <w:pPr>
        <w:spacing w:after="0" w:line="240" w:lineRule="auto"/>
        <w:rPr>
          <w:rFonts w:eastAsia="Times New Roman" w:cstheme="minorBidi"/>
          <w:i/>
          <w:color w:val="307EBE"/>
          <w:sz w:val="20"/>
          <w:szCs w:val="20"/>
        </w:rPr>
      </w:pPr>
      <w:r w:rsidRPr="005D27A4">
        <w:rPr>
          <w:rFonts w:eastAsia="Times New Roman" w:cstheme="minorBidi"/>
          <w:i/>
          <w:color w:val="307EBE"/>
          <w:sz w:val="20"/>
          <w:szCs w:val="20"/>
        </w:rPr>
        <w:t>(NOTE TO SPECIFIER: Select the options desired)</w:t>
      </w:r>
    </w:p>
    <w:p w:rsidR="00F55C58" w:rsidRPr="005D27A4" w:rsidRDefault="00F55C58" w:rsidP="00F55C58">
      <w:pPr>
        <w:spacing w:after="0" w:line="240" w:lineRule="auto"/>
        <w:ind w:left="555"/>
        <w:rPr>
          <w:rFonts w:eastAsia="Times New Roman"/>
          <w:b/>
          <w:sz w:val="20"/>
          <w:szCs w:val="20"/>
        </w:rPr>
      </w:pPr>
    </w:p>
    <w:p w:rsidR="00071B9C" w:rsidRPr="005D27A4" w:rsidRDefault="00071B9C" w:rsidP="00071B9C">
      <w:pPr>
        <w:numPr>
          <w:ilvl w:val="0"/>
          <w:numId w:val="21"/>
        </w:numPr>
        <w:spacing w:line="240" w:lineRule="auto"/>
        <w:rPr>
          <w:rFonts w:eastAsia="Times New Roman" w:cs="Arial"/>
          <w:sz w:val="20"/>
          <w:szCs w:val="20"/>
        </w:rPr>
      </w:pPr>
      <w:r w:rsidRPr="005D27A4">
        <w:rPr>
          <w:rFonts w:eastAsia="Times New Roman"/>
          <w:sz w:val="20"/>
          <w:szCs w:val="20"/>
          <w:u w:val="single"/>
        </w:rPr>
        <w:t>Alternative Media Readers</w:t>
      </w:r>
      <w:r w:rsidRPr="005D27A4">
        <w:rPr>
          <w:rFonts w:eastAsia="Times New Roman"/>
          <w:sz w:val="20"/>
          <w:szCs w:val="20"/>
        </w:rPr>
        <w:t xml:space="preserve">: Other media readers, such as an NFC/RFID reader or a magnetic stripe reader, can be added to the </w:t>
      </w:r>
      <w:r w:rsidR="00FD2E52" w:rsidRPr="005D27A4">
        <w:rPr>
          <w:rFonts w:eastAsia="Times New Roman"/>
          <w:sz w:val="20"/>
          <w:szCs w:val="20"/>
        </w:rPr>
        <w:t>pedestal</w:t>
      </w:r>
      <w:r w:rsidRPr="005D27A4">
        <w:rPr>
          <w:rFonts w:eastAsia="Times New Roman"/>
          <w:sz w:val="20"/>
          <w:szCs w:val="20"/>
        </w:rPr>
        <w:t xml:space="preserve">. </w:t>
      </w:r>
    </w:p>
    <w:p w:rsidR="00F55C58" w:rsidRPr="005D27A4" w:rsidRDefault="00F55C58" w:rsidP="00F55C58">
      <w:pPr>
        <w:numPr>
          <w:ilvl w:val="0"/>
          <w:numId w:val="21"/>
        </w:numPr>
        <w:spacing w:after="120" w:line="240" w:lineRule="auto"/>
        <w:ind w:left="547"/>
        <w:rPr>
          <w:rFonts w:eastAsia="Times New Roman"/>
          <w:sz w:val="20"/>
          <w:szCs w:val="20"/>
        </w:rPr>
      </w:pPr>
      <w:r w:rsidRPr="005D27A4">
        <w:rPr>
          <w:rFonts w:eastAsia="Times New Roman"/>
          <w:sz w:val="20"/>
          <w:szCs w:val="20"/>
          <w:u w:val="single"/>
        </w:rPr>
        <w:t>Factory Preparation for Additional Scan Head</w:t>
      </w:r>
      <w:r w:rsidRPr="005D27A4">
        <w:rPr>
          <w:rFonts w:eastAsia="Times New Roman"/>
          <w:sz w:val="20"/>
          <w:szCs w:val="20"/>
        </w:rPr>
        <w:t xml:space="preserve">: The </w:t>
      </w:r>
      <w:r w:rsidR="00FD2E52" w:rsidRPr="005D27A4">
        <w:rPr>
          <w:rFonts w:eastAsia="Times New Roman"/>
          <w:sz w:val="20"/>
          <w:szCs w:val="20"/>
        </w:rPr>
        <w:t xml:space="preserve">pedestal </w:t>
      </w:r>
      <w:r w:rsidRPr="005D27A4">
        <w:rPr>
          <w:rFonts w:eastAsia="Times New Roman"/>
          <w:sz w:val="20"/>
          <w:szCs w:val="20"/>
        </w:rPr>
        <w:t xml:space="preserve">can be factory prepped to allow field installation of a </w:t>
      </w:r>
      <w:r w:rsidR="001C4D5B">
        <w:rPr>
          <w:rFonts w:eastAsia="Times New Roman"/>
          <w:sz w:val="20"/>
          <w:szCs w:val="20"/>
        </w:rPr>
        <w:t>second</w:t>
      </w:r>
      <w:r w:rsidRPr="005D27A4">
        <w:rPr>
          <w:rFonts w:eastAsia="Times New Roman"/>
          <w:sz w:val="20"/>
          <w:szCs w:val="20"/>
        </w:rPr>
        <w:t xml:space="preserve"> scan head on the rear of the lid. A </w:t>
      </w:r>
      <w:r w:rsidR="001C4D5B">
        <w:rPr>
          <w:rFonts w:eastAsia="Times New Roman"/>
          <w:sz w:val="20"/>
          <w:szCs w:val="20"/>
        </w:rPr>
        <w:t>second</w:t>
      </w:r>
      <w:r w:rsidRPr="005D27A4">
        <w:rPr>
          <w:rFonts w:eastAsia="Times New Roman"/>
          <w:sz w:val="20"/>
          <w:szCs w:val="20"/>
        </w:rPr>
        <w:t xml:space="preserve"> scan head allows the </w:t>
      </w:r>
      <w:r w:rsidR="00FD2E52" w:rsidRPr="005D27A4">
        <w:rPr>
          <w:rFonts w:eastAsia="Times New Roman"/>
          <w:sz w:val="20"/>
          <w:szCs w:val="20"/>
        </w:rPr>
        <w:t xml:space="preserve">pedestal </w:t>
      </w:r>
      <w:r w:rsidRPr="005D27A4">
        <w:rPr>
          <w:rFonts w:eastAsia="Times New Roman"/>
          <w:sz w:val="20"/>
          <w:szCs w:val="20"/>
        </w:rPr>
        <w:t>to support entry/exit validation or attendant assisted applications</w:t>
      </w:r>
      <w:r w:rsidR="001C4D5B">
        <w:rPr>
          <w:rFonts w:eastAsia="Times New Roman"/>
          <w:sz w:val="20"/>
          <w:szCs w:val="20"/>
        </w:rPr>
        <w:t xml:space="preserve">. </w:t>
      </w:r>
    </w:p>
    <w:p w:rsidR="00F55C58" w:rsidRPr="005D27A4" w:rsidRDefault="00C05275" w:rsidP="00F55C58">
      <w:pPr>
        <w:numPr>
          <w:ilvl w:val="0"/>
          <w:numId w:val="21"/>
        </w:numPr>
        <w:spacing w:after="120" w:line="240" w:lineRule="auto"/>
        <w:ind w:left="547"/>
        <w:rPr>
          <w:rFonts w:eastAsia="Times New Roman"/>
          <w:sz w:val="20"/>
          <w:szCs w:val="20"/>
        </w:rPr>
      </w:pPr>
      <w:r w:rsidRPr="005D27A4">
        <w:rPr>
          <w:rFonts w:eastAsia="Times New Roman"/>
          <w:sz w:val="20"/>
          <w:szCs w:val="20"/>
          <w:u w:val="single"/>
        </w:rPr>
        <w:t>Portable (AC Powered)</w:t>
      </w:r>
      <w:r w:rsidRPr="005D27A4">
        <w:rPr>
          <w:rFonts w:eastAsia="Times New Roman"/>
          <w:sz w:val="20"/>
          <w:szCs w:val="20"/>
        </w:rPr>
        <w:t xml:space="preserve">: The </w:t>
      </w:r>
      <w:r w:rsidR="00FD2E52" w:rsidRPr="005D27A4">
        <w:rPr>
          <w:rFonts w:eastAsia="Times New Roman"/>
          <w:sz w:val="20"/>
          <w:szCs w:val="20"/>
        </w:rPr>
        <w:t xml:space="preserve">pedestal </w:t>
      </w:r>
      <w:r w:rsidRPr="005D27A4">
        <w:rPr>
          <w:rFonts w:eastAsia="Times New Roman"/>
          <w:sz w:val="20"/>
          <w:szCs w:val="20"/>
        </w:rPr>
        <w:t xml:space="preserve">attaches to a black powder coated baseplate. </w:t>
      </w:r>
      <w:r w:rsidR="00F55C58" w:rsidRPr="005D27A4">
        <w:rPr>
          <w:rFonts w:eastAsia="Times New Roman"/>
          <w:sz w:val="20"/>
          <w:szCs w:val="20"/>
        </w:rPr>
        <w:t xml:space="preserve">A rear AC plug is provided to power the </w:t>
      </w:r>
      <w:r w:rsidR="00FD2E52" w:rsidRPr="005D27A4">
        <w:rPr>
          <w:rFonts w:eastAsia="Times New Roman"/>
          <w:sz w:val="20"/>
          <w:szCs w:val="20"/>
        </w:rPr>
        <w:t>pedestal</w:t>
      </w:r>
      <w:r w:rsidR="00F55C58" w:rsidRPr="005D27A4">
        <w:rPr>
          <w:rFonts w:eastAsia="Times New Roman"/>
          <w:sz w:val="20"/>
          <w:szCs w:val="20"/>
        </w:rPr>
        <w:t>. Wireless communication only.</w:t>
      </w:r>
    </w:p>
    <w:p w:rsidR="00F55C58" w:rsidRPr="005D27A4" w:rsidRDefault="00C05275" w:rsidP="00F55C58">
      <w:pPr>
        <w:numPr>
          <w:ilvl w:val="0"/>
          <w:numId w:val="21"/>
        </w:numPr>
        <w:spacing w:after="120" w:line="240" w:lineRule="auto"/>
        <w:ind w:left="547"/>
        <w:rPr>
          <w:rFonts w:eastAsia="Times New Roman"/>
          <w:sz w:val="20"/>
          <w:szCs w:val="20"/>
        </w:rPr>
      </w:pPr>
      <w:r w:rsidRPr="005D27A4">
        <w:rPr>
          <w:rFonts w:eastAsia="Times New Roman"/>
          <w:sz w:val="20"/>
          <w:szCs w:val="20"/>
          <w:u w:val="single"/>
        </w:rPr>
        <w:t>Portable (Battery Powered)</w:t>
      </w:r>
      <w:r w:rsidRPr="005D27A4">
        <w:rPr>
          <w:rFonts w:eastAsia="Times New Roman"/>
          <w:sz w:val="20"/>
          <w:szCs w:val="20"/>
        </w:rPr>
        <w:t xml:space="preserve">: The </w:t>
      </w:r>
      <w:r w:rsidR="00FD2E52" w:rsidRPr="005D27A4">
        <w:rPr>
          <w:rFonts w:eastAsia="Times New Roman"/>
          <w:sz w:val="20"/>
          <w:szCs w:val="20"/>
        </w:rPr>
        <w:t>pedestal</w:t>
      </w:r>
      <w:r w:rsidRPr="005D27A4">
        <w:rPr>
          <w:rFonts w:eastAsia="Times New Roman"/>
          <w:sz w:val="20"/>
          <w:szCs w:val="20"/>
        </w:rPr>
        <w:t xml:space="preserve"> attaches to a black powder coated baseplate. </w:t>
      </w:r>
      <w:r w:rsidR="00F55C58" w:rsidRPr="005D27A4">
        <w:rPr>
          <w:rFonts w:eastAsia="Times New Roman"/>
          <w:sz w:val="20"/>
          <w:szCs w:val="20"/>
        </w:rPr>
        <w:t>A</w:t>
      </w:r>
      <w:r w:rsidR="00FD2E52" w:rsidRPr="005D27A4">
        <w:rPr>
          <w:rFonts w:eastAsia="Times New Roman"/>
          <w:sz w:val="20"/>
          <w:szCs w:val="20"/>
        </w:rPr>
        <w:t xml:space="preserve"> </w:t>
      </w:r>
      <w:r w:rsidR="00F55C58" w:rsidRPr="005D27A4">
        <w:rPr>
          <w:rFonts w:eastAsia="Times New Roman"/>
          <w:sz w:val="20"/>
          <w:szCs w:val="20"/>
        </w:rPr>
        <w:t xml:space="preserve">battery </w:t>
      </w:r>
      <w:r w:rsidR="00FD2E52" w:rsidRPr="005D27A4">
        <w:rPr>
          <w:rFonts w:eastAsia="Times New Roman"/>
          <w:sz w:val="20"/>
          <w:szCs w:val="20"/>
        </w:rPr>
        <w:t xml:space="preserve">installed vertical to the mounting post </w:t>
      </w:r>
      <w:r w:rsidR="00F55C58" w:rsidRPr="005D27A4">
        <w:rPr>
          <w:rFonts w:eastAsia="Times New Roman"/>
          <w:sz w:val="20"/>
          <w:szCs w:val="20"/>
        </w:rPr>
        <w:t>supplies power. Wireless communication only.</w:t>
      </w:r>
    </w:p>
    <w:p w:rsidR="00F55C58" w:rsidRPr="005D27A4" w:rsidRDefault="00F55C58" w:rsidP="00F55C58">
      <w:pPr>
        <w:numPr>
          <w:ilvl w:val="0"/>
          <w:numId w:val="21"/>
        </w:numPr>
        <w:spacing w:after="120" w:line="240" w:lineRule="auto"/>
        <w:ind w:left="547"/>
        <w:rPr>
          <w:rFonts w:eastAsia="Times New Roman"/>
          <w:sz w:val="20"/>
          <w:szCs w:val="20"/>
        </w:rPr>
      </w:pPr>
      <w:r w:rsidRPr="005D27A4">
        <w:rPr>
          <w:rFonts w:eastAsia="Times New Roman"/>
          <w:sz w:val="20"/>
          <w:szCs w:val="20"/>
          <w:u w:val="single"/>
        </w:rPr>
        <w:t>Vinyl Cover</w:t>
      </w:r>
      <w:r w:rsidRPr="005D27A4">
        <w:rPr>
          <w:rFonts w:eastAsia="Times New Roman"/>
          <w:sz w:val="20"/>
          <w:szCs w:val="20"/>
        </w:rPr>
        <w:t xml:space="preserve">: A cover protects the </w:t>
      </w:r>
      <w:r w:rsidR="00FD2E52" w:rsidRPr="005D27A4">
        <w:rPr>
          <w:rFonts w:eastAsia="Times New Roman"/>
          <w:sz w:val="20"/>
          <w:szCs w:val="20"/>
        </w:rPr>
        <w:t xml:space="preserve">pedestal </w:t>
      </w:r>
      <w:r w:rsidRPr="005D27A4">
        <w:rPr>
          <w:rFonts w:eastAsia="Times New Roman"/>
          <w:sz w:val="20"/>
          <w:szCs w:val="20"/>
        </w:rPr>
        <w:t xml:space="preserve">when not in use. Covers are available in multiple colors. </w:t>
      </w:r>
    </w:p>
    <w:p w:rsidR="00F55C58" w:rsidRPr="005D27A4" w:rsidRDefault="00F55C58" w:rsidP="00F55C58">
      <w:pPr>
        <w:numPr>
          <w:ilvl w:val="0"/>
          <w:numId w:val="21"/>
        </w:numPr>
        <w:spacing w:after="120" w:line="240" w:lineRule="auto"/>
        <w:ind w:left="547"/>
        <w:rPr>
          <w:rFonts w:eastAsia="Times New Roman"/>
          <w:sz w:val="20"/>
          <w:szCs w:val="20"/>
        </w:rPr>
      </w:pPr>
      <w:r w:rsidRPr="005D27A4">
        <w:rPr>
          <w:rFonts w:eastAsia="Times New Roman"/>
          <w:sz w:val="20"/>
          <w:szCs w:val="20"/>
          <w:u w:val="single"/>
        </w:rPr>
        <w:t>Wireless Communication</w:t>
      </w:r>
      <w:r w:rsidRPr="005D27A4">
        <w:rPr>
          <w:rFonts w:eastAsia="Times New Roman"/>
          <w:sz w:val="20"/>
          <w:szCs w:val="20"/>
        </w:rPr>
        <w:t xml:space="preserve">: Wi-Fi communication (802.11a,b/n) </w:t>
      </w:r>
    </w:p>
    <w:p w:rsidR="00F55C58" w:rsidRPr="005D27A4" w:rsidRDefault="00F55C58" w:rsidP="00F55C58">
      <w:pPr>
        <w:numPr>
          <w:ilvl w:val="0"/>
          <w:numId w:val="21"/>
        </w:numPr>
        <w:spacing w:after="0" w:line="240" w:lineRule="auto"/>
        <w:ind w:left="547"/>
        <w:rPr>
          <w:rFonts w:eastAsia="Times New Roman"/>
          <w:sz w:val="20"/>
          <w:szCs w:val="20"/>
        </w:rPr>
      </w:pPr>
      <w:r w:rsidRPr="005D27A4">
        <w:rPr>
          <w:rFonts w:eastAsia="Times New Roman"/>
          <w:sz w:val="20"/>
          <w:szCs w:val="20"/>
          <w:u w:val="single"/>
        </w:rPr>
        <w:t>220VAC</w:t>
      </w:r>
      <w:r w:rsidRPr="005D27A4">
        <w:rPr>
          <w:rFonts w:eastAsia="Times New Roman"/>
          <w:sz w:val="20"/>
          <w:szCs w:val="20"/>
        </w:rPr>
        <w:t xml:space="preserve">: A 220VAC 50-60 Hz UL rated power supply is provided. </w:t>
      </w:r>
    </w:p>
    <w:p w:rsidR="00F55C58" w:rsidRPr="005D27A4" w:rsidRDefault="00F55C58" w:rsidP="00F55C58">
      <w:pPr>
        <w:spacing w:after="0" w:line="240" w:lineRule="auto"/>
        <w:ind w:left="547"/>
        <w:rPr>
          <w:rFonts w:eastAsia="Times New Roman"/>
          <w:sz w:val="20"/>
          <w:szCs w:val="20"/>
        </w:rPr>
      </w:pPr>
    </w:p>
    <w:p w:rsidR="00F55C58" w:rsidRPr="005D27A4" w:rsidRDefault="00F55C58" w:rsidP="00F55C58">
      <w:pPr>
        <w:numPr>
          <w:ilvl w:val="1"/>
          <w:numId w:val="5"/>
        </w:numPr>
        <w:spacing w:after="0" w:line="240" w:lineRule="auto"/>
        <w:rPr>
          <w:rFonts w:eastAsia="Times New Roman"/>
          <w:b/>
          <w:sz w:val="20"/>
          <w:szCs w:val="20"/>
        </w:rPr>
      </w:pPr>
      <w:r w:rsidRPr="005D27A4">
        <w:rPr>
          <w:rFonts w:eastAsia="Times New Roman"/>
          <w:b/>
          <w:sz w:val="20"/>
          <w:szCs w:val="20"/>
        </w:rPr>
        <w:t xml:space="preserve">FACTORY TESTING </w:t>
      </w:r>
    </w:p>
    <w:p w:rsidR="00F55C58" w:rsidRPr="005D27A4" w:rsidRDefault="00F55C58" w:rsidP="00F55C58">
      <w:pPr>
        <w:numPr>
          <w:ilvl w:val="1"/>
          <w:numId w:val="13"/>
        </w:numPr>
        <w:tabs>
          <w:tab w:val="clear" w:pos="1080"/>
        </w:tabs>
        <w:spacing w:after="120" w:line="240" w:lineRule="auto"/>
        <w:ind w:left="547"/>
        <w:rPr>
          <w:rFonts w:eastAsia="Times New Roman"/>
          <w:sz w:val="20"/>
          <w:szCs w:val="20"/>
        </w:rPr>
      </w:pPr>
      <w:r w:rsidRPr="005D27A4">
        <w:rPr>
          <w:rFonts w:eastAsia="Times New Roman"/>
          <w:sz w:val="20"/>
          <w:szCs w:val="20"/>
        </w:rPr>
        <w:t xml:space="preserve">Product shall be fully tested at the factory prior to shipment. </w:t>
      </w:r>
    </w:p>
    <w:p w:rsidR="00F55C58" w:rsidRPr="005D27A4" w:rsidRDefault="00F55C58" w:rsidP="00F55C58">
      <w:pPr>
        <w:numPr>
          <w:ilvl w:val="1"/>
          <w:numId w:val="13"/>
        </w:numPr>
        <w:tabs>
          <w:tab w:val="clear" w:pos="1080"/>
        </w:tabs>
        <w:spacing w:after="120" w:line="240" w:lineRule="auto"/>
        <w:ind w:left="547"/>
        <w:rPr>
          <w:rFonts w:eastAsia="Times New Roman"/>
          <w:sz w:val="20"/>
          <w:szCs w:val="20"/>
        </w:rPr>
      </w:pPr>
      <w:r w:rsidRPr="005D27A4">
        <w:rPr>
          <w:rFonts w:eastAsia="Times New Roman"/>
          <w:sz w:val="20"/>
          <w:szCs w:val="20"/>
        </w:rPr>
        <w:t>Check all electrical connections.</w:t>
      </w:r>
    </w:p>
    <w:p w:rsidR="00F55C58" w:rsidRPr="005D27A4" w:rsidRDefault="00F55C58" w:rsidP="00F55C58">
      <w:pPr>
        <w:numPr>
          <w:ilvl w:val="1"/>
          <w:numId w:val="13"/>
        </w:numPr>
        <w:tabs>
          <w:tab w:val="clear" w:pos="1080"/>
        </w:tabs>
        <w:spacing w:after="120" w:line="240" w:lineRule="auto"/>
        <w:ind w:left="547"/>
        <w:rPr>
          <w:rFonts w:eastAsia="Times New Roman"/>
          <w:sz w:val="20"/>
          <w:szCs w:val="20"/>
        </w:rPr>
      </w:pPr>
      <w:r w:rsidRPr="005D27A4">
        <w:rPr>
          <w:rFonts w:eastAsia="Times New Roman"/>
          <w:sz w:val="20"/>
          <w:szCs w:val="20"/>
        </w:rPr>
        <w:t xml:space="preserve">Provide factory burn-in testing. </w:t>
      </w:r>
    </w:p>
    <w:p w:rsidR="00F55C58" w:rsidRPr="005D27A4" w:rsidRDefault="00F55C58" w:rsidP="00F55C58">
      <w:pPr>
        <w:numPr>
          <w:ilvl w:val="1"/>
          <w:numId w:val="13"/>
        </w:numPr>
        <w:tabs>
          <w:tab w:val="clear" w:pos="1080"/>
        </w:tabs>
        <w:spacing w:after="0" w:line="240" w:lineRule="auto"/>
        <w:ind w:left="540"/>
        <w:rPr>
          <w:rFonts w:eastAsia="Times New Roman"/>
          <w:sz w:val="20"/>
          <w:szCs w:val="20"/>
        </w:rPr>
      </w:pPr>
      <w:r w:rsidRPr="005D27A4">
        <w:rPr>
          <w:rFonts w:eastAsia="Times New Roman"/>
          <w:sz w:val="20"/>
          <w:szCs w:val="20"/>
        </w:rPr>
        <w:t>Inspect product finish. Touch up prior to shipment.</w:t>
      </w:r>
    </w:p>
    <w:p w:rsidR="00F55C58" w:rsidRPr="005D27A4" w:rsidRDefault="00F55C58" w:rsidP="00F55C58">
      <w:pPr>
        <w:spacing w:after="0" w:line="240" w:lineRule="auto"/>
        <w:ind w:left="180"/>
        <w:rPr>
          <w:rFonts w:eastAsia="Times New Roman"/>
          <w:sz w:val="20"/>
          <w:szCs w:val="20"/>
        </w:rPr>
      </w:pPr>
    </w:p>
    <w:p w:rsidR="00F55C58" w:rsidRPr="005D27A4" w:rsidRDefault="00F55C58" w:rsidP="00F55C58">
      <w:pPr>
        <w:keepNext/>
        <w:spacing w:after="0" w:line="240" w:lineRule="auto"/>
        <w:outlineLvl w:val="4"/>
        <w:rPr>
          <w:rFonts w:eastAsia="Times New Roman"/>
          <w:b/>
          <w:sz w:val="20"/>
          <w:szCs w:val="20"/>
          <w:u w:val="single"/>
        </w:rPr>
      </w:pPr>
      <w:r w:rsidRPr="005D27A4">
        <w:rPr>
          <w:rFonts w:eastAsia="Times New Roman"/>
          <w:b/>
          <w:sz w:val="20"/>
          <w:szCs w:val="20"/>
          <w:u w:val="single"/>
        </w:rPr>
        <w:t>PART III – EXECUTION</w:t>
      </w:r>
    </w:p>
    <w:p w:rsidR="00F55C58" w:rsidRPr="005D27A4" w:rsidRDefault="00F55C58" w:rsidP="00F55C58">
      <w:pPr>
        <w:spacing w:after="0" w:line="240" w:lineRule="auto"/>
        <w:rPr>
          <w:rFonts w:eastAsia="Times New Roman"/>
          <w:sz w:val="20"/>
          <w:szCs w:val="20"/>
        </w:rPr>
      </w:pPr>
    </w:p>
    <w:p w:rsidR="00F55C58" w:rsidRPr="005D27A4" w:rsidRDefault="00F55C58" w:rsidP="00F55C58">
      <w:pPr>
        <w:numPr>
          <w:ilvl w:val="1"/>
          <w:numId w:val="8"/>
        </w:numPr>
        <w:spacing w:after="0" w:line="240" w:lineRule="auto"/>
        <w:rPr>
          <w:rFonts w:eastAsia="Times New Roman"/>
          <w:b/>
          <w:sz w:val="20"/>
          <w:szCs w:val="20"/>
        </w:rPr>
      </w:pPr>
      <w:r w:rsidRPr="005D27A4">
        <w:rPr>
          <w:rFonts w:eastAsia="Times New Roman"/>
          <w:b/>
          <w:sz w:val="20"/>
          <w:szCs w:val="20"/>
        </w:rPr>
        <w:t>SITE EXAMINATION</w:t>
      </w:r>
    </w:p>
    <w:p w:rsidR="00F55C58" w:rsidRPr="005D27A4" w:rsidRDefault="00F55C58" w:rsidP="00F55C58">
      <w:pPr>
        <w:numPr>
          <w:ilvl w:val="0"/>
          <w:numId w:val="9"/>
        </w:numPr>
        <w:spacing w:after="120" w:line="240" w:lineRule="auto"/>
        <w:ind w:left="547"/>
        <w:rPr>
          <w:rFonts w:eastAsia="Times New Roman" w:cs="Arial"/>
          <w:sz w:val="20"/>
          <w:szCs w:val="20"/>
        </w:rPr>
      </w:pPr>
      <w:r w:rsidRPr="005D27A4">
        <w:rPr>
          <w:rFonts w:eastAsia="Times New Roman" w:cs="Arial"/>
          <w:sz w:val="20"/>
          <w:szCs w:val="20"/>
          <w:u w:val="single"/>
        </w:rPr>
        <w:t>Inspection</w:t>
      </w:r>
      <w:r w:rsidRPr="005D27A4">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F55C58" w:rsidRPr="005D27A4" w:rsidRDefault="00FD2E52" w:rsidP="00F55C58">
      <w:pPr>
        <w:numPr>
          <w:ilvl w:val="0"/>
          <w:numId w:val="12"/>
        </w:numPr>
        <w:spacing w:after="0" w:line="240" w:lineRule="auto"/>
        <w:rPr>
          <w:rFonts w:eastAsia="Times New Roman" w:cs="Arial"/>
          <w:sz w:val="20"/>
          <w:szCs w:val="20"/>
        </w:rPr>
      </w:pPr>
      <w:r w:rsidRPr="005D27A4">
        <w:rPr>
          <w:rFonts w:eastAsia="Times New Roman" w:cs="Arial"/>
          <w:sz w:val="20"/>
          <w:szCs w:val="20"/>
        </w:rPr>
        <w:t>Pedestal</w:t>
      </w:r>
      <w:r w:rsidR="00F55C58" w:rsidRPr="005D27A4">
        <w:rPr>
          <w:rFonts w:eastAsia="Times New Roman" w:cs="Arial"/>
          <w:sz w:val="20"/>
          <w:szCs w:val="20"/>
        </w:rPr>
        <w:t xml:space="preserve"> must be installed on a level concrete pad.</w:t>
      </w:r>
    </w:p>
    <w:p w:rsidR="00F55C58" w:rsidRPr="005D27A4" w:rsidRDefault="00F55C58" w:rsidP="00F55C58">
      <w:pPr>
        <w:numPr>
          <w:ilvl w:val="0"/>
          <w:numId w:val="12"/>
        </w:numPr>
        <w:spacing w:after="0" w:line="240" w:lineRule="auto"/>
        <w:rPr>
          <w:rFonts w:eastAsia="Times New Roman" w:cs="Arial"/>
          <w:sz w:val="20"/>
          <w:szCs w:val="20"/>
        </w:rPr>
      </w:pPr>
      <w:r w:rsidRPr="005D27A4">
        <w:rPr>
          <w:rFonts w:eastAsia="Times New Roman" w:cs="Arial"/>
          <w:sz w:val="20"/>
          <w:szCs w:val="20"/>
        </w:rPr>
        <w:t xml:space="preserve">Primary power must be installed prior to installation. </w:t>
      </w:r>
    </w:p>
    <w:p w:rsidR="00F55C58" w:rsidRPr="005D27A4" w:rsidRDefault="00F55C58" w:rsidP="00F55C58">
      <w:pPr>
        <w:numPr>
          <w:ilvl w:val="0"/>
          <w:numId w:val="12"/>
        </w:numPr>
        <w:spacing w:after="120" w:line="240" w:lineRule="auto"/>
        <w:rPr>
          <w:rFonts w:eastAsia="Times New Roman" w:cs="Arial"/>
          <w:sz w:val="20"/>
          <w:szCs w:val="20"/>
        </w:rPr>
      </w:pPr>
      <w:r w:rsidRPr="005D27A4">
        <w:rPr>
          <w:rFonts w:eastAsia="Times New Roman" w:cs="Arial"/>
          <w:sz w:val="20"/>
          <w:szCs w:val="20"/>
        </w:rPr>
        <w:t>Power and control wiring to come from the ground through conduit stub up locations per manufacturer direction, or via alternative methods if manufacturer is contacted and approves.</w:t>
      </w:r>
    </w:p>
    <w:p w:rsidR="00F55C58" w:rsidRPr="005D27A4" w:rsidRDefault="00F55C58" w:rsidP="00F55C58">
      <w:pPr>
        <w:numPr>
          <w:ilvl w:val="0"/>
          <w:numId w:val="9"/>
        </w:numPr>
        <w:spacing w:after="120" w:line="240" w:lineRule="auto"/>
        <w:ind w:left="547"/>
        <w:rPr>
          <w:rFonts w:eastAsia="Times New Roman" w:cs="Arial"/>
          <w:sz w:val="20"/>
          <w:szCs w:val="20"/>
        </w:rPr>
      </w:pPr>
      <w:r w:rsidRPr="005D27A4">
        <w:rPr>
          <w:rFonts w:eastAsia="Times New Roman" w:cs="Arial"/>
          <w:sz w:val="20"/>
          <w:szCs w:val="20"/>
          <w:u w:val="single"/>
        </w:rPr>
        <w:t>Installation</w:t>
      </w:r>
      <w:r w:rsidRPr="005D27A4">
        <w:rPr>
          <w:rFonts w:eastAsia="Times New Roman" w:cs="Arial"/>
          <w:sz w:val="20"/>
          <w:szCs w:val="20"/>
        </w:rPr>
        <w:t xml:space="preserve">: Install </w:t>
      </w:r>
      <w:r w:rsidR="00FD2E52" w:rsidRPr="005D27A4">
        <w:rPr>
          <w:rFonts w:eastAsia="Times New Roman" w:cs="Arial"/>
          <w:sz w:val="20"/>
          <w:szCs w:val="20"/>
        </w:rPr>
        <w:t xml:space="preserve">pedestal </w:t>
      </w:r>
      <w:r w:rsidRPr="005D27A4">
        <w:rPr>
          <w:rFonts w:eastAsia="Times New Roman" w:cs="Arial"/>
          <w:sz w:val="20"/>
          <w:szCs w:val="20"/>
        </w:rPr>
        <w:t xml:space="preserve">in accordance with manufacturer’s instructions. </w:t>
      </w:r>
    </w:p>
    <w:p w:rsidR="00F55C58" w:rsidRPr="005D27A4" w:rsidRDefault="00F55C58" w:rsidP="00F55C58">
      <w:pPr>
        <w:numPr>
          <w:ilvl w:val="0"/>
          <w:numId w:val="9"/>
        </w:numPr>
        <w:spacing w:after="120" w:line="240" w:lineRule="auto"/>
        <w:ind w:left="547"/>
        <w:rPr>
          <w:rFonts w:eastAsia="Times New Roman" w:cs="Arial"/>
          <w:sz w:val="20"/>
          <w:szCs w:val="20"/>
        </w:rPr>
      </w:pPr>
      <w:r w:rsidRPr="005D27A4">
        <w:rPr>
          <w:rFonts w:eastAsia="Times New Roman" w:cs="Arial"/>
          <w:sz w:val="20"/>
          <w:szCs w:val="20"/>
          <w:u w:val="single"/>
        </w:rPr>
        <w:t>Adjustment</w:t>
      </w:r>
      <w:r w:rsidRPr="005D27A4">
        <w:rPr>
          <w:rFonts w:eastAsia="Times New Roman" w:cs="Arial"/>
          <w:sz w:val="20"/>
          <w:szCs w:val="20"/>
        </w:rPr>
        <w:t xml:space="preserve">: Installer shall adjust </w:t>
      </w:r>
      <w:r w:rsidR="00FD2E52" w:rsidRPr="005D27A4">
        <w:rPr>
          <w:rFonts w:eastAsia="Times New Roman" w:cs="Arial"/>
          <w:sz w:val="20"/>
          <w:szCs w:val="20"/>
        </w:rPr>
        <w:t xml:space="preserve">pedestals </w:t>
      </w:r>
      <w:r w:rsidRPr="005D27A4">
        <w:rPr>
          <w:rFonts w:eastAsia="Times New Roman" w:cs="Arial"/>
          <w:sz w:val="20"/>
          <w:szCs w:val="20"/>
        </w:rPr>
        <w:t>for proper performance after installation.</w:t>
      </w:r>
    </w:p>
    <w:p w:rsidR="00F55C58" w:rsidRPr="005D27A4" w:rsidRDefault="00F55C58" w:rsidP="00F55C58">
      <w:pPr>
        <w:numPr>
          <w:ilvl w:val="0"/>
          <w:numId w:val="9"/>
        </w:numPr>
        <w:spacing w:after="120" w:line="240" w:lineRule="auto"/>
        <w:ind w:left="547"/>
        <w:rPr>
          <w:rFonts w:eastAsia="Times New Roman" w:cs="Arial"/>
          <w:sz w:val="20"/>
          <w:szCs w:val="20"/>
        </w:rPr>
      </w:pPr>
      <w:r w:rsidRPr="005D27A4">
        <w:rPr>
          <w:rFonts w:eastAsia="Times New Roman" w:cs="Arial"/>
          <w:sz w:val="20"/>
          <w:szCs w:val="20"/>
          <w:u w:val="single"/>
        </w:rPr>
        <w:t>Instruction</w:t>
      </w:r>
      <w:r w:rsidRPr="005D27A4">
        <w:rPr>
          <w:rFonts w:eastAsia="Times New Roman" w:cs="Arial"/>
          <w:sz w:val="20"/>
          <w:szCs w:val="20"/>
        </w:rPr>
        <w:t xml:space="preserve">: A factory trained installer shall demonstrate to the owner’s maintenance crew, or designated representative, the proper operation and the necessary service requirements of the equipment, including exterior maintenance. </w:t>
      </w:r>
    </w:p>
    <w:p w:rsidR="00F55C58" w:rsidRPr="005D27A4" w:rsidRDefault="00F55C58" w:rsidP="00F55C58">
      <w:pPr>
        <w:numPr>
          <w:ilvl w:val="0"/>
          <w:numId w:val="9"/>
        </w:numPr>
        <w:spacing w:after="0" w:line="240" w:lineRule="auto"/>
        <w:rPr>
          <w:rFonts w:eastAsia="Times New Roman" w:cs="Arial"/>
          <w:sz w:val="20"/>
          <w:szCs w:val="20"/>
        </w:rPr>
      </w:pPr>
      <w:r w:rsidRPr="005D27A4">
        <w:rPr>
          <w:rFonts w:eastAsia="Times New Roman" w:cs="Arial"/>
          <w:sz w:val="20"/>
          <w:szCs w:val="20"/>
          <w:u w:val="single"/>
        </w:rPr>
        <w:lastRenderedPageBreak/>
        <w:t>Cleaning</w:t>
      </w:r>
      <w:r w:rsidRPr="005D27A4">
        <w:rPr>
          <w:rFonts w:eastAsia="Times New Roman" w:cs="Arial"/>
          <w:sz w:val="20"/>
          <w:szCs w:val="20"/>
        </w:rPr>
        <w:t xml:space="preserve">: Clean </w:t>
      </w:r>
      <w:r w:rsidR="00FD2E52" w:rsidRPr="005D27A4">
        <w:rPr>
          <w:rFonts w:eastAsia="Times New Roman" w:cs="Arial"/>
          <w:sz w:val="20"/>
          <w:szCs w:val="20"/>
        </w:rPr>
        <w:t xml:space="preserve">pedestal </w:t>
      </w:r>
      <w:r w:rsidRPr="005D27A4">
        <w:rPr>
          <w:rFonts w:eastAsia="Times New Roman" w:cs="Arial"/>
          <w:sz w:val="20"/>
          <w:szCs w:val="20"/>
        </w:rPr>
        <w:t>and area carefully after installation to remove excess caulk, dirt and labels.</w:t>
      </w:r>
    </w:p>
    <w:p w:rsidR="00F55C58" w:rsidRPr="005D27A4" w:rsidRDefault="00F55C58" w:rsidP="00F55C58">
      <w:pPr>
        <w:spacing w:after="0" w:line="240" w:lineRule="auto"/>
        <w:ind w:left="555"/>
        <w:rPr>
          <w:rFonts w:eastAsia="Times New Roman"/>
          <w:b/>
          <w:sz w:val="20"/>
          <w:szCs w:val="20"/>
        </w:rPr>
      </w:pPr>
    </w:p>
    <w:p w:rsidR="00F55C58" w:rsidRPr="005D27A4" w:rsidRDefault="00F55C58" w:rsidP="00F55C58">
      <w:pPr>
        <w:spacing w:after="0" w:line="240" w:lineRule="auto"/>
        <w:ind w:left="555"/>
        <w:rPr>
          <w:rFonts w:eastAsia="Times New Roman"/>
          <w:b/>
          <w:sz w:val="20"/>
          <w:szCs w:val="20"/>
        </w:rPr>
      </w:pPr>
    </w:p>
    <w:p w:rsidR="00F55C58" w:rsidRPr="005D27A4" w:rsidRDefault="00F55C58" w:rsidP="00F55C58">
      <w:pPr>
        <w:spacing w:after="0" w:line="240" w:lineRule="auto"/>
        <w:ind w:left="555"/>
        <w:rPr>
          <w:rFonts w:eastAsia="Times New Roman"/>
          <w:b/>
          <w:sz w:val="20"/>
          <w:szCs w:val="20"/>
        </w:rPr>
      </w:pPr>
    </w:p>
    <w:p w:rsidR="00F55C58" w:rsidRPr="00BF5323" w:rsidRDefault="00F55C58" w:rsidP="00F55C58">
      <w:pPr>
        <w:spacing w:after="0" w:line="240" w:lineRule="auto"/>
        <w:ind w:left="540"/>
        <w:rPr>
          <w:rFonts w:eastAsia="Times New Roman"/>
          <w:sz w:val="20"/>
          <w:szCs w:val="20"/>
        </w:rPr>
      </w:pPr>
      <w:r w:rsidRPr="005D27A4">
        <w:rPr>
          <w:rFonts w:eastAsia="Times New Roman"/>
          <w:b/>
          <w:sz w:val="20"/>
          <w:szCs w:val="20"/>
        </w:rPr>
        <w:t>Note: this specification includes recommended options. Alvarado Mfg. Co., Inc. reserves the right to change this specification at any time without notice.</w:t>
      </w:r>
    </w:p>
    <w:p w:rsidR="00D81ADE" w:rsidRPr="00D62915" w:rsidRDefault="00FE0B84" w:rsidP="00D62915">
      <w:r>
        <w:softHyphen/>
      </w:r>
      <w:r>
        <w:softHyphen/>
      </w:r>
      <w:r>
        <w:softHyphen/>
      </w:r>
      <w:r>
        <w:softHyphen/>
      </w:r>
    </w:p>
    <w:sectPr w:rsidR="00D81ADE" w:rsidRPr="00D6291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EA4" w:rsidRDefault="009E7EA4">
      <w:pPr>
        <w:spacing w:after="0" w:line="240" w:lineRule="auto"/>
      </w:pPr>
      <w:r>
        <w:separator/>
      </w:r>
    </w:p>
  </w:endnote>
  <w:endnote w:type="continuationSeparator" w:id="0">
    <w:p w:rsidR="009E7EA4" w:rsidRDefault="009E7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9E7EA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F55C58"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F55C58" w:rsidP="00597418">
          <w:pPr>
            <w:pStyle w:val="Footer"/>
            <w:contextualSpacing/>
            <w:rPr>
              <w:rFonts w:cs="Arial"/>
              <w:color w:val="636669"/>
              <w:sz w:val="18"/>
              <w:szCs w:val="18"/>
            </w:rPr>
          </w:pPr>
          <w:r>
            <w:rPr>
              <w:rFonts w:cs="Arial"/>
              <w:color w:val="636669"/>
              <w:sz w:val="18"/>
              <w:szCs w:val="18"/>
            </w:rPr>
            <w:t>CSI</w:t>
          </w:r>
          <w:r w:rsidR="00A970BE">
            <w:rPr>
              <w:rFonts w:cs="Arial"/>
              <w:color w:val="636669"/>
              <w:sz w:val="18"/>
              <w:szCs w:val="18"/>
            </w:rPr>
            <w:t>3844R1-0</w:t>
          </w:r>
        </w:p>
      </w:tc>
      <w:tc>
        <w:tcPr>
          <w:tcW w:w="5100" w:type="dxa"/>
          <w:shd w:val="clear" w:color="auto" w:fill="auto"/>
          <w:vAlign w:val="center"/>
        </w:tcPr>
        <w:p w:rsidR="004E5B7B" w:rsidRPr="008F041B" w:rsidRDefault="00F55C58"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53878">
            <w:rPr>
              <w:rFonts w:cs="Arial"/>
              <w:noProof/>
              <w:color w:val="636669"/>
              <w:sz w:val="18"/>
              <w:szCs w:val="18"/>
            </w:rPr>
            <w:t>2</w:t>
          </w:r>
          <w:r w:rsidRPr="008F041B">
            <w:rPr>
              <w:rFonts w:cs="Arial"/>
              <w:color w:val="636669"/>
              <w:sz w:val="18"/>
              <w:szCs w:val="18"/>
            </w:rPr>
            <w:fldChar w:fldCharType="end"/>
          </w:r>
        </w:p>
      </w:tc>
    </w:tr>
  </w:tbl>
  <w:p w:rsidR="00E4578C" w:rsidRDefault="009E7EA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9E7EA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F55C58"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A970BE" w:rsidP="00597418">
          <w:pPr>
            <w:pStyle w:val="Footer"/>
            <w:spacing w:before="100" w:beforeAutospacing="1" w:after="100" w:afterAutospacing="1"/>
            <w:rPr>
              <w:rFonts w:cs="Arial"/>
              <w:color w:val="636669"/>
              <w:sz w:val="18"/>
              <w:szCs w:val="18"/>
            </w:rPr>
          </w:pPr>
          <w:r>
            <w:rPr>
              <w:rFonts w:cs="Arial"/>
              <w:color w:val="636669"/>
              <w:sz w:val="18"/>
              <w:szCs w:val="18"/>
            </w:rPr>
            <w:t>CSI3844R1-0</w:t>
          </w:r>
        </w:p>
      </w:tc>
      <w:tc>
        <w:tcPr>
          <w:tcW w:w="5220" w:type="dxa"/>
          <w:shd w:val="clear" w:color="auto" w:fill="auto"/>
          <w:vAlign w:val="center"/>
        </w:tcPr>
        <w:p w:rsidR="00A17564" w:rsidRPr="008F041B" w:rsidRDefault="00F55C58"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53878">
            <w:rPr>
              <w:rFonts w:cs="Arial"/>
              <w:noProof/>
              <w:color w:val="636669"/>
              <w:sz w:val="18"/>
              <w:szCs w:val="18"/>
            </w:rPr>
            <w:t>1</w:t>
          </w:r>
          <w:r w:rsidRPr="008F041B">
            <w:rPr>
              <w:rFonts w:cs="Arial"/>
              <w:color w:val="636669"/>
              <w:sz w:val="18"/>
              <w:szCs w:val="18"/>
            </w:rPr>
            <w:fldChar w:fldCharType="end"/>
          </w:r>
        </w:p>
      </w:tc>
    </w:tr>
  </w:tbl>
  <w:p w:rsidR="00E4578C" w:rsidRDefault="009E7EA4"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EA4" w:rsidRDefault="009E7EA4">
      <w:pPr>
        <w:spacing w:after="0" w:line="240" w:lineRule="auto"/>
      </w:pPr>
      <w:r>
        <w:separator/>
      </w:r>
    </w:p>
  </w:footnote>
  <w:footnote w:type="continuationSeparator" w:id="0">
    <w:p w:rsidR="009E7EA4" w:rsidRDefault="009E7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F55C58" w:rsidP="00406FEE">
    <w:pPr>
      <w:pStyle w:val="Header"/>
      <w:spacing w:after="360"/>
    </w:pPr>
    <w:r>
      <w:rPr>
        <w:noProof/>
      </w:rPr>
      <w:drawing>
        <wp:inline distT="0" distB="0" distL="0" distR="0" wp14:anchorId="483CD71D" wp14:editId="61153BFD">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599396A"/>
    <w:multiLevelType w:val="hybridMultilevel"/>
    <w:tmpl w:val="BAB2DD76"/>
    <w:lvl w:ilvl="0" w:tplc="2956304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8">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1">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2">
    <w:nsid w:val="676B3ACC"/>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B0131B6"/>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0"/>
  </w:num>
  <w:num w:numId="3">
    <w:abstractNumId w:val="13"/>
  </w:num>
  <w:num w:numId="4">
    <w:abstractNumId w:val="11"/>
  </w:num>
  <w:num w:numId="5">
    <w:abstractNumId w:val="23"/>
  </w:num>
  <w:num w:numId="6">
    <w:abstractNumId w:val="6"/>
  </w:num>
  <w:num w:numId="7">
    <w:abstractNumId w:val="0"/>
  </w:num>
  <w:num w:numId="8">
    <w:abstractNumId w:val="18"/>
  </w:num>
  <w:num w:numId="9">
    <w:abstractNumId w:val="17"/>
  </w:num>
  <w:num w:numId="10">
    <w:abstractNumId w:val="1"/>
  </w:num>
  <w:num w:numId="11">
    <w:abstractNumId w:val="21"/>
  </w:num>
  <w:num w:numId="12">
    <w:abstractNumId w:val="16"/>
  </w:num>
  <w:num w:numId="13">
    <w:abstractNumId w:val="19"/>
  </w:num>
  <w:num w:numId="14">
    <w:abstractNumId w:val="24"/>
  </w:num>
  <w:num w:numId="15">
    <w:abstractNumId w:val="2"/>
  </w:num>
  <w:num w:numId="16">
    <w:abstractNumId w:val="4"/>
  </w:num>
  <w:num w:numId="17">
    <w:abstractNumId w:val="15"/>
  </w:num>
  <w:num w:numId="18">
    <w:abstractNumId w:val="12"/>
  </w:num>
  <w:num w:numId="19">
    <w:abstractNumId w:val="5"/>
  </w:num>
  <w:num w:numId="20">
    <w:abstractNumId w:val="8"/>
  </w:num>
  <w:num w:numId="21">
    <w:abstractNumId w:val="7"/>
  </w:num>
  <w:num w:numId="22">
    <w:abstractNumId w:val="9"/>
  </w:num>
  <w:num w:numId="23">
    <w:abstractNumId w:val="10"/>
  </w:num>
  <w:num w:numId="24">
    <w:abstractNumId w:val="14"/>
  </w:num>
  <w:num w:numId="25">
    <w:abstractNumId w:val="25"/>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C58"/>
    <w:rsid w:val="00071B9C"/>
    <w:rsid w:val="000855C0"/>
    <w:rsid w:val="000C1A8D"/>
    <w:rsid w:val="00116DB1"/>
    <w:rsid w:val="00163462"/>
    <w:rsid w:val="00170B4E"/>
    <w:rsid w:val="001920EB"/>
    <w:rsid w:val="001C4D5B"/>
    <w:rsid w:val="003064BA"/>
    <w:rsid w:val="0041594F"/>
    <w:rsid w:val="00422E9B"/>
    <w:rsid w:val="004562E3"/>
    <w:rsid w:val="004D08FA"/>
    <w:rsid w:val="0056305F"/>
    <w:rsid w:val="00597418"/>
    <w:rsid w:val="005A64BE"/>
    <w:rsid w:val="005D27A4"/>
    <w:rsid w:val="005F50CF"/>
    <w:rsid w:val="006E747F"/>
    <w:rsid w:val="00702EC0"/>
    <w:rsid w:val="00735C09"/>
    <w:rsid w:val="00841635"/>
    <w:rsid w:val="008D1D37"/>
    <w:rsid w:val="009E7EA4"/>
    <w:rsid w:val="00A970BE"/>
    <w:rsid w:val="00AA48F1"/>
    <w:rsid w:val="00AC3D7F"/>
    <w:rsid w:val="00BB4842"/>
    <w:rsid w:val="00C05275"/>
    <w:rsid w:val="00C53878"/>
    <w:rsid w:val="00D6070A"/>
    <w:rsid w:val="00D62915"/>
    <w:rsid w:val="00D643D4"/>
    <w:rsid w:val="00D77292"/>
    <w:rsid w:val="00D81ADE"/>
    <w:rsid w:val="00D84B5C"/>
    <w:rsid w:val="00D97645"/>
    <w:rsid w:val="00E66DAE"/>
    <w:rsid w:val="00F433A7"/>
    <w:rsid w:val="00F55C58"/>
    <w:rsid w:val="00FA5023"/>
    <w:rsid w:val="00FB229E"/>
    <w:rsid w:val="00FC0E85"/>
    <w:rsid w:val="00FC362A"/>
    <w:rsid w:val="00FD2E52"/>
    <w:rsid w:val="00FE0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5C58"/>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F55C58"/>
    <w:pPr>
      <w:tabs>
        <w:tab w:val="center" w:pos="4680"/>
        <w:tab w:val="right" w:pos="9360"/>
      </w:tabs>
      <w:spacing w:after="0" w:line="240" w:lineRule="auto"/>
    </w:pPr>
  </w:style>
  <w:style w:type="character" w:customStyle="1" w:styleId="HeaderChar">
    <w:name w:val="Header Char"/>
    <w:basedOn w:val="DefaultParagraphFont"/>
    <w:link w:val="Header"/>
    <w:rsid w:val="00F55C58"/>
    <w:rPr>
      <w:rFonts w:ascii="Arial" w:eastAsia="Calibri" w:hAnsi="Arial" w:cs="Times New Roman"/>
    </w:rPr>
  </w:style>
  <w:style w:type="paragraph" w:styleId="Footer">
    <w:name w:val="footer"/>
    <w:basedOn w:val="Normal"/>
    <w:link w:val="FooterChar"/>
    <w:uiPriority w:val="99"/>
    <w:unhideWhenUsed/>
    <w:rsid w:val="00F5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C58"/>
    <w:rPr>
      <w:rFonts w:ascii="Arial" w:eastAsia="Calibri" w:hAnsi="Arial" w:cs="Times New Roman"/>
    </w:rPr>
  </w:style>
  <w:style w:type="paragraph" w:styleId="ListParagraph">
    <w:name w:val="List Paragraph"/>
    <w:basedOn w:val="Normal"/>
    <w:uiPriority w:val="34"/>
    <w:qFormat/>
    <w:rsid w:val="00F55C58"/>
    <w:pPr>
      <w:ind w:left="720"/>
      <w:contextualSpacing/>
    </w:pPr>
  </w:style>
  <w:style w:type="paragraph" w:styleId="BalloonText">
    <w:name w:val="Balloon Text"/>
    <w:basedOn w:val="Normal"/>
    <w:link w:val="BalloonTextChar"/>
    <w:uiPriority w:val="99"/>
    <w:semiHidden/>
    <w:unhideWhenUsed/>
    <w:rsid w:val="00F55C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C5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1298</Words>
  <Characters>7402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Bret Armatas</cp:lastModifiedBy>
  <cp:revision>3</cp:revision>
  <dcterms:created xsi:type="dcterms:W3CDTF">2016-09-23T18:27:00Z</dcterms:created>
  <dcterms:modified xsi:type="dcterms:W3CDTF">2016-09-23T18:29:00Z</dcterms:modified>
</cp:coreProperties>
</file>