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C58" w:rsidRPr="00F84245" w:rsidRDefault="00F55C58" w:rsidP="00F55C58">
      <w:pPr>
        <w:spacing w:after="0" w:line="240" w:lineRule="auto"/>
        <w:rPr>
          <w:rFonts w:eastAsia="Times New Roman"/>
          <w:b/>
          <w:sz w:val="20"/>
          <w:szCs w:val="20"/>
        </w:rPr>
      </w:pPr>
      <w:r w:rsidRPr="00F84245">
        <w:rPr>
          <w:rFonts w:eastAsia="Times New Roman"/>
          <w:b/>
          <w:sz w:val="20"/>
          <w:szCs w:val="20"/>
        </w:rPr>
        <w:t>ARCHITECTURAL SPECIFICATION</w:t>
      </w:r>
    </w:p>
    <w:p w:rsidR="00F55C58" w:rsidRPr="00F84245" w:rsidRDefault="00F55C58" w:rsidP="00F55C58">
      <w:pPr>
        <w:spacing w:after="0" w:line="240" w:lineRule="auto"/>
        <w:rPr>
          <w:rFonts w:eastAsia="Times New Roman"/>
          <w:b/>
          <w:sz w:val="20"/>
          <w:szCs w:val="20"/>
        </w:rPr>
      </w:pPr>
      <w:r>
        <w:rPr>
          <w:rFonts w:eastAsia="Times New Roman"/>
          <w:b/>
          <w:sz w:val="20"/>
          <w:szCs w:val="20"/>
        </w:rPr>
        <w:t>TAS12-EDC</w:t>
      </w:r>
      <w:r w:rsidRPr="00F84245">
        <w:rPr>
          <w:rFonts w:eastAsia="Times New Roman"/>
          <w:b/>
          <w:sz w:val="20"/>
          <w:szCs w:val="20"/>
        </w:rPr>
        <w:t xml:space="preserve"> Waist High </w:t>
      </w:r>
      <w:r w:rsidR="00F3308F">
        <w:rPr>
          <w:rFonts w:eastAsia="Times New Roman"/>
          <w:b/>
          <w:sz w:val="20"/>
          <w:szCs w:val="20"/>
        </w:rPr>
        <w:t xml:space="preserve">Intelligent Admission </w:t>
      </w:r>
      <w:r w:rsidRPr="00F84245">
        <w:rPr>
          <w:rFonts w:eastAsia="Times New Roman"/>
          <w:b/>
          <w:sz w:val="20"/>
          <w:szCs w:val="20"/>
        </w:rPr>
        <w:t>Turnstile</w:t>
      </w:r>
    </w:p>
    <w:p w:rsidR="00F55C58" w:rsidRDefault="00F55C58" w:rsidP="00F55C58">
      <w:pPr>
        <w:spacing w:after="0" w:line="240" w:lineRule="auto"/>
        <w:rPr>
          <w:rFonts w:eastAsia="Times New Roman"/>
          <w:b/>
          <w:sz w:val="20"/>
          <w:szCs w:val="20"/>
        </w:rPr>
      </w:pPr>
    </w:p>
    <w:p w:rsidR="00F55C58" w:rsidRPr="004E07C0" w:rsidRDefault="00F55C58" w:rsidP="00F55C58">
      <w:pPr>
        <w:spacing w:after="0" w:line="240" w:lineRule="auto"/>
        <w:rPr>
          <w:rFonts w:eastAsia="Times New Roman" w:cstheme="minorBidi"/>
          <w:i/>
          <w:color w:val="307EBE"/>
          <w:sz w:val="20"/>
          <w:szCs w:val="20"/>
        </w:rPr>
      </w:pPr>
      <w:r>
        <w:rPr>
          <w:rFonts w:eastAsia="Times New Roman" w:cstheme="minorBidi"/>
          <w:i/>
          <w:color w:val="307EBE"/>
          <w:sz w:val="20"/>
          <w:szCs w:val="20"/>
        </w:rPr>
        <w:t>(NOTE TO SPECIFIER: Select product model depending on desired finish)</w:t>
      </w:r>
    </w:p>
    <w:p w:rsidR="00F55C58" w:rsidRPr="00F84245" w:rsidRDefault="00F55C58" w:rsidP="00F55C58">
      <w:pPr>
        <w:spacing w:after="0" w:line="240" w:lineRule="auto"/>
        <w:rPr>
          <w:rFonts w:eastAsia="Times New Roman"/>
          <w:b/>
          <w:sz w:val="20"/>
          <w:szCs w:val="20"/>
        </w:rPr>
      </w:pPr>
    </w:p>
    <w:p w:rsidR="00F55C58" w:rsidRPr="00F84245" w:rsidRDefault="00F55C58" w:rsidP="00F55C58">
      <w:pPr>
        <w:spacing w:after="0" w:line="240" w:lineRule="auto"/>
        <w:rPr>
          <w:rFonts w:eastAsia="Times New Roman"/>
          <w:b/>
          <w:sz w:val="20"/>
          <w:szCs w:val="20"/>
        </w:rPr>
      </w:pPr>
      <w:r w:rsidRPr="00F84245">
        <w:rPr>
          <w:rFonts w:eastAsia="Times New Roman"/>
          <w:b/>
          <w:sz w:val="20"/>
          <w:szCs w:val="20"/>
        </w:rPr>
        <w:t>AVAILABLE FINISHES</w:t>
      </w:r>
    </w:p>
    <w:p w:rsidR="00F55C58" w:rsidRPr="00F84245" w:rsidRDefault="00F55C58" w:rsidP="00F55C58">
      <w:pPr>
        <w:spacing w:after="0" w:line="240" w:lineRule="auto"/>
        <w:rPr>
          <w:rFonts w:eastAsia="Times New Roman"/>
          <w:b/>
          <w:sz w:val="20"/>
          <w:szCs w:val="20"/>
        </w:rPr>
      </w:pPr>
      <w:r>
        <w:rPr>
          <w:rFonts w:eastAsia="Times New Roman"/>
          <w:b/>
          <w:sz w:val="20"/>
          <w:szCs w:val="20"/>
        </w:rPr>
        <w:t>TAS12-EDC-</w:t>
      </w:r>
      <w:r w:rsidRPr="00F84245">
        <w:rPr>
          <w:rFonts w:eastAsia="Times New Roman"/>
          <w:b/>
          <w:sz w:val="20"/>
          <w:szCs w:val="20"/>
        </w:rPr>
        <w:t>SS – Stainless Steel</w:t>
      </w:r>
    </w:p>
    <w:p w:rsidR="00F55C58" w:rsidRPr="00F84245" w:rsidRDefault="00F55C58" w:rsidP="00F55C58">
      <w:pPr>
        <w:spacing w:after="0" w:line="240" w:lineRule="auto"/>
        <w:rPr>
          <w:rFonts w:eastAsia="Times New Roman"/>
          <w:b/>
          <w:sz w:val="20"/>
          <w:szCs w:val="20"/>
        </w:rPr>
      </w:pPr>
      <w:r>
        <w:rPr>
          <w:rFonts w:eastAsia="Times New Roman"/>
          <w:b/>
          <w:sz w:val="20"/>
          <w:szCs w:val="20"/>
        </w:rPr>
        <w:t>TAS12-EDC-PF – Powder Coat Finish</w:t>
      </w:r>
    </w:p>
    <w:p w:rsidR="00F55C58" w:rsidRPr="00F84245" w:rsidRDefault="00F55C58" w:rsidP="00F55C58">
      <w:pPr>
        <w:spacing w:after="0" w:line="240" w:lineRule="auto"/>
        <w:rPr>
          <w:rFonts w:eastAsia="Times New Roman"/>
          <w:b/>
          <w:sz w:val="20"/>
          <w:szCs w:val="20"/>
        </w:rPr>
      </w:pPr>
    </w:p>
    <w:p w:rsidR="00F55C58" w:rsidRPr="00BF1D76" w:rsidRDefault="00F55C58" w:rsidP="00F55C58">
      <w:pPr>
        <w:spacing w:after="0" w:line="240" w:lineRule="auto"/>
        <w:rPr>
          <w:rFonts w:eastAsia="Times New Roman" w:cs="Arial"/>
          <w:b/>
          <w:sz w:val="20"/>
          <w:szCs w:val="20"/>
        </w:rPr>
      </w:pPr>
      <w:r w:rsidRPr="00BF1D76">
        <w:rPr>
          <w:rFonts w:eastAsia="Times New Roman" w:cs="Arial"/>
          <w:b/>
          <w:sz w:val="20"/>
          <w:szCs w:val="20"/>
        </w:rPr>
        <w:t>SECTION 11 14 00 – Pedestrian Control Equipment</w:t>
      </w:r>
    </w:p>
    <w:p w:rsidR="00F55C58" w:rsidRPr="00BF1D76" w:rsidRDefault="00F55C58" w:rsidP="00F55C58">
      <w:pPr>
        <w:spacing w:after="0" w:line="240" w:lineRule="auto"/>
        <w:rPr>
          <w:rFonts w:eastAsia="Times New Roman" w:cs="Arial"/>
          <w:b/>
          <w:sz w:val="20"/>
          <w:szCs w:val="20"/>
        </w:rPr>
      </w:pPr>
      <w:r w:rsidRPr="00BF1D76">
        <w:rPr>
          <w:rFonts w:eastAsia="Times New Roman" w:cs="Arial"/>
          <w:b/>
          <w:sz w:val="20"/>
          <w:szCs w:val="20"/>
        </w:rPr>
        <w:t>SECTION 28 10 00 – Electronic Access Control and Intrusion Detection</w:t>
      </w:r>
    </w:p>
    <w:p w:rsidR="00F55C58" w:rsidRDefault="00F55C58" w:rsidP="00F55C58">
      <w:pPr>
        <w:spacing w:after="0" w:line="240" w:lineRule="auto"/>
        <w:rPr>
          <w:rFonts w:eastAsia="Times New Roman"/>
          <w:sz w:val="20"/>
          <w:szCs w:val="20"/>
        </w:rPr>
      </w:pPr>
    </w:p>
    <w:p w:rsidR="00F55C58" w:rsidRPr="00F84245" w:rsidRDefault="00F55C58" w:rsidP="00F55C58">
      <w:pPr>
        <w:keepNext/>
        <w:spacing w:after="0" w:line="240" w:lineRule="auto"/>
        <w:outlineLvl w:val="1"/>
        <w:rPr>
          <w:rFonts w:eastAsia="Times New Roman"/>
          <w:b/>
          <w:sz w:val="20"/>
          <w:szCs w:val="20"/>
          <w:u w:val="single"/>
        </w:rPr>
      </w:pPr>
      <w:r w:rsidRPr="00F84245">
        <w:rPr>
          <w:rFonts w:eastAsia="Times New Roman"/>
          <w:b/>
          <w:sz w:val="20"/>
          <w:szCs w:val="20"/>
          <w:u w:val="single"/>
        </w:rPr>
        <w:t>PART I – GENERAL</w:t>
      </w:r>
    </w:p>
    <w:p w:rsidR="00F55C58" w:rsidRPr="00F84245" w:rsidRDefault="00F55C58" w:rsidP="00F55C58">
      <w:pPr>
        <w:spacing w:after="0" w:line="240" w:lineRule="auto"/>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SECTION INCLUDES</w:t>
      </w:r>
    </w:p>
    <w:p w:rsidR="00F55C58" w:rsidRPr="00F84245" w:rsidRDefault="00D643D4" w:rsidP="00F55C58">
      <w:pPr>
        <w:numPr>
          <w:ilvl w:val="0"/>
          <w:numId w:val="1"/>
        </w:numPr>
        <w:spacing w:after="120" w:line="240" w:lineRule="auto"/>
        <w:ind w:left="547"/>
        <w:rPr>
          <w:rFonts w:eastAsia="Times New Roman"/>
          <w:sz w:val="20"/>
          <w:szCs w:val="20"/>
        </w:rPr>
      </w:pPr>
      <w:r w:rsidRPr="00F84245">
        <w:rPr>
          <w:rFonts w:eastAsia="Times New Roman"/>
          <w:sz w:val="20"/>
          <w:szCs w:val="20"/>
        </w:rPr>
        <w:t>This section covers the furnishing and installation of an electric</w:t>
      </w:r>
      <w:r>
        <w:rPr>
          <w:rFonts w:eastAsia="Times New Roman"/>
          <w:sz w:val="20"/>
          <w:szCs w:val="20"/>
        </w:rPr>
        <w:t xml:space="preserve"> lock controlled, intelligent admission </w:t>
      </w:r>
      <w:r w:rsidRPr="00F84245">
        <w:rPr>
          <w:rFonts w:eastAsia="Times New Roman"/>
          <w:sz w:val="20"/>
          <w:szCs w:val="20"/>
        </w:rPr>
        <w:t>waist high turnstile</w:t>
      </w:r>
      <w:r>
        <w:rPr>
          <w:rFonts w:eastAsia="Times New Roman"/>
          <w:sz w:val="20"/>
          <w:szCs w:val="20"/>
        </w:rPr>
        <w:t xml:space="preserve"> that allows patrons to self-scan entry credentials.</w:t>
      </w:r>
      <w:r w:rsidR="00F55C58" w:rsidRPr="00F84245">
        <w:rPr>
          <w:rFonts w:eastAsia="Times New Roman"/>
          <w:sz w:val="20"/>
          <w:szCs w:val="20"/>
        </w:rPr>
        <w:t xml:space="preserve"> </w:t>
      </w:r>
    </w:p>
    <w:p w:rsidR="00F55C58" w:rsidRPr="00F84245" w:rsidRDefault="00F55C58" w:rsidP="00F55C58">
      <w:pPr>
        <w:numPr>
          <w:ilvl w:val="0"/>
          <w:numId w:val="1"/>
        </w:numPr>
        <w:spacing w:after="0" w:line="240" w:lineRule="auto"/>
        <w:rPr>
          <w:rFonts w:eastAsia="Times New Roman"/>
          <w:sz w:val="20"/>
          <w:szCs w:val="20"/>
        </w:rPr>
      </w:pPr>
      <w:r w:rsidRPr="00F84245">
        <w:rPr>
          <w:rFonts w:eastAsia="Times New Roman"/>
          <w:sz w:val="20"/>
          <w:szCs w:val="20"/>
        </w:rPr>
        <w:t xml:space="preserve">For further information, </w:t>
      </w:r>
      <w:r>
        <w:rPr>
          <w:rFonts w:eastAsia="Times New Roman"/>
          <w:sz w:val="20"/>
          <w:szCs w:val="20"/>
        </w:rPr>
        <w:t xml:space="preserve">contact Alvarado </w:t>
      </w:r>
      <w:r w:rsidRPr="00F84245">
        <w:rPr>
          <w:rFonts w:eastAsia="Times New Roman"/>
          <w:sz w:val="20"/>
          <w:szCs w:val="20"/>
        </w:rPr>
        <w:t>at +1 909.591.8431</w:t>
      </w:r>
      <w:r>
        <w:rPr>
          <w:rFonts w:eastAsia="Times New Roman"/>
          <w:sz w:val="20"/>
          <w:szCs w:val="20"/>
        </w:rPr>
        <w:t xml:space="preserve">, or email information@alvaradomfg.com. </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QUALITY ASSURANCE</w:t>
      </w:r>
    </w:p>
    <w:p w:rsidR="00F55C58" w:rsidRPr="00F84245" w:rsidRDefault="00F55C58" w:rsidP="00F55C58">
      <w:pPr>
        <w:numPr>
          <w:ilvl w:val="0"/>
          <w:numId w:val="10"/>
        </w:numPr>
        <w:spacing w:after="120" w:line="240" w:lineRule="auto"/>
        <w:ind w:left="547"/>
        <w:rPr>
          <w:rFonts w:eastAsia="Times New Roman"/>
          <w:sz w:val="20"/>
          <w:szCs w:val="20"/>
        </w:rPr>
      </w:pPr>
      <w:r w:rsidRPr="00F84245">
        <w:rPr>
          <w:rFonts w:eastAsia="Times New Roman"/>
          <w:sz w:val="20"/>
          <w:szCs w:val="20"/>
        </w:rPr>
        <w:t xml:space="preserve">Manufacturer shall </w:t>
      </w:r>
      <w:r>
        <w:rPr>
          <w:rFonts w:eastAsia="Times New Roman"/>
          <w:sz w:val="20"/>
          <w:szCs w:val="20"/>
        </w:rPr>
        <w:t xml:space="preserve">be a company specializing in the manufacture of intelligent admission turnstiles for a minimum of 10 years. </w:t>
      </w:r>
    </w:p>
    <w:p w:rsidR="00F55C58" w:rsidRPr="00F84245" w:rsidRDefault="00F55C58" w:rsidP="00F55C58">
      <w:pPr>
        <w:numPr>
          <w:ilvl w:val="0"/>
          <w:numId w:val="10"/>
        </w:numPr>
        <w:spacing w:after="0" w:line="240" w:lineRule="auto"/>
        <w:rPr>
          <w:rFonts w:eastAsia="Times New Roman"/>
          <w:sz w:val="20"/>
          <w:szCs w:val="20"/>
        </w:rPr>
      </w:pPr>
      <w:r w:rsidRPr="00F84245">
        <w:rPr>
          <w:rFonts w:eastAsia="Times New Roman"/>
          <w:sz w:val="20"/>
          <w:szCs w:val="20"/>
        </w:rPr>
        <w:t xml:space="preserve">Installer shall have </w:t>
      </w:r>
      <w:r>
        <w:rPr>
          <w:rFonts w:eastAsia="Times New Roman"/>
          <w:sz w:val="20"/>
          <w:szCs w:val="20"/>
        </w:rPr>
        <w:t xml:space="preserve">at least one year of experience installing turnstiles, or shall </w:t>
      </w:r>
      <w:r w:rsidRPr="00F84245">
        <w:rPr>
          <w:rFonts w:eastAsia="Times New Roman"/>
          <w:sz w:val="20"/>
          <w:szCs w:val="20"/>
        </w:rPr>
        <w:t xml:space="preserve">supply a factory representative during installation of the </w:t>
      </w:r>
      <w:r>
        <w:rPr>
          <w:rFonts w:eastAsia="Times New Roman"/>
          <w:sz w:val="20"/>
          <w:szCs w:val="20"/>
        </w:rPr>
        <w:t>product</w:t>
      </w:r>
      <w:r w:rsidRPr="00F84245">
        <w:rPr>
          <w:rFonts w:eastAsia="Times New Roman"/>
          <w:sz w:val="20"/>
          <w:szCs w:val="20"/>
        </w:rPr>
        <w:t>.</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SUBMITTALS</w:t>
      </w:r>
    </w:p>
    <w:p w:rsidR="00F55C58" w:rsidRPr="00F84245" w:rsidRDefault="00F55C58" w:rsidP="00F55C58">
      <w:pPr>
        <w:numPr>
          <w:ilvl w:val="0"/>
          <w:numId w:val="3"/>
        </w:numPr>
        <w:spacing w:after="120" w:line="240" w:lineRule="auto"/>
        <w:ind w:left="547"/>
        <w:rPr>
          <w:rFonts w:eastAsia="Times New Roman"/>
          <w:sz w:val="20"/>
          <w:szCs w:val="20"/>
        </w:rPr>
      </w:pPr>
      <w:r w:rsidRPr="00F84245">
        <w:rPr>
          <w:rFonts w:eastAsia="Times New Roman"/>
          <w:sz w:val="20"/>
          <w:szCs w:val="20"/>
        </w:rPr>
        <w:t>Submit manufacturer’s descriptive literature for specified equipment, including options.</w:t>
      </w:r>
    </w:p>
    <w:p w:rsidR="00F55C58" w:rsidRPr="00F84245" w:rsidRDefault="00F55C58" w:rsidP="00F55C58">
      <w:pPr>
        <w:numPr>
          <w:ilvl w:val="0"/>
          <w:numId w:val="3"/>
        </w:numPr>
        <w:spacing w:after="120" w:line="240" w:lineRule="auto"/>
        <w:ind w:left="547"/>
        <w:rPr>
          <w:rFonts w:eastAsia="Times New Roman"/>
          <w:sz w:val="20"/>
          <w:szCs w:val="20"/>
        </w:rPr>
      </w:pPr>
      <w:r w:rsidRPr="00F84245">
        <w:rPr>
          <w:rFonts w:eastAsia="Times New Roman"/>
          <w:sz w:val="20"/>
          <w:szCs w:val="20"/>
        </w:rPr>
        <w:t>Provide</w:t>
      </w:r>
      <w:r>
        <w:rPr>
          <w:rFonts w:eastAsia="Times New Roman"/>
          <w:sz w:val="20"/>
          <w:szCs w:val="20"/>
        </w:rPr>
        <w:t>, upon request, site specific drawings showing product placement</w:t>
      </w:r>
      <w:r w:rsidRPr="00F84245">
        <w:rPr>
          <w:rFonts w:eastAsia="Times New Roman"/>
          <w:sz w:val="20"/>
          <w:szCs w:val="20"/>
        </w:rPr>
        <w:t>.</w:t>
      </w:r>
    </w:p>
    <w:p w:rsidR="00F55C58" w:rsidRPr="00F84245" w:rsidRDefault="00F55C58" w:rsidP="00F55C58">
      <w:pPr>
        <w:numPr>
          <w:ilvl w:val="0"/>
          <w:numId w:val="3"/>
        </w:numPr>
        <w:spacing w:after="0" w:line="240" w:lineRule="auto"/>
        <w:rPr>
          <w:rFonts w:eastAsia="Times New Roman"/>
          <w:sz w:val="20"/>
          <w:szCs w:val="20"/>
        </w:rPr>
      </w:pPr>
      <w:r w:rsidRPr="00F84245">
        <w:rPr>
          <w:rFonts w:eastAsia="Times New Roman"/>
          <w:sz w:val="20"/>
          <w:szCs w:val="20"/>
        </w:rPr>
        <w:t xml:space="preserve">Provide </w:t>
      </w:r>
      <w:r>
        <w:rPr>
          <w:rFonts w:eastAsia="Times New Roman"/>
          <w:sz w:val="20"/>
          <w:szCs w:val="20"/>
        </w:rPr>
        <w:t>installation and operation manuals</w:t>
      </w:r>
      <w:r w:rsidRPr="00F84245">
        <w:rPr>
          <w:rFonts w:eastAsia="Times New Roman"/>
          <w:sz w:val="20"/>
          <w:szCs w:val="20"/>
        </w:rPr>
        <w:t>.</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DELIVERY, STORAGE AND HANDLING</w:t>
      </w:r>
    </w:p>
    <w:p w:rsidR="00F55C58" w:rsidRPr="00F84245" w:rsidRDefault="00F55C58" w:rsidP="00F55C58">
      <w:pPr>
        <w:numPr>
          <w:ilvl w:val="0"/>
          <w:numId w:val="4"/>
        </w:numPr>
        <w:spacing w:after="120" w:line="240" w:lineRule="auto"/>
        <w:ind w:left="547"/>
        <w:rPr>
          <w:rFonts w:eastAsia="Times New Roman"/>
          <w:sz w:val="20"/>
          <w:szCs w:val="20"/>
        </w:rPr>
      </w:pPr>
      <w:r w:rsidRPr="00F84245">
        <w:rPr>
          <w:rFonts w:eastAsia="Times New Roman"/>
          <w:sz w:val="20"/>
          <w:szCs w:val="20"/>
        </w:rPr>
        <w:t>Deliver materials to job site in manufacturer’s packaging</w:t>
      </w:r>
      <w:r>
        <w:rPr>
          <w:rFonts w:eastAsia="Times New Roman"/>
          <w:sz w:val="20"/>
          <w:szCs w:val="20"/>
        </w:rPr>
        <w:t xml:space="preserve"> undamaged</w:t>
      </w:r>
      <w:r w:rsidRPr="00F84245">
        <w:rPr>
          <w:rFonts w:eastAsia="Times New Roman"/>
          <w:sz w:val="20"/>
          <w:szCs w:val="20"/>
        </w:rPr>
        <w:t>, complete with installation instructions.</w:t>
      </w:r>
    </w:p>
    <w:p w:rsidR="00F55C58" w:rsidRPr="00F84245" w:rsidRDefault="00F55C58" w:rsidP="00F55C58">
      <w:pPr>
        <w:numPr>
          <w:ilvl w:val="0"/>
          <w:numId w:val="4"/>
        </w:numPr>
        <w:spacing w:after="120" w:line="240" w:lineRule="auto"/>
        <w:ind w:left="547"/>
        <w:rPr>
          <w:rFonts w:eastAsia="Times New Roman"/>
          <w:sz w:val="20"/>
          <w:szCs w:val="20"/>
        </w:rPr>
      </w:pPr>
      <w:r w:rsidRPr="00F84245">
        <w:rPr>
          <w:rFonts w:eastAsia="Times New Roman"/>
          <w:sz w:val="20"/>
          <w:szCs w:val="20"/>
        </w:rPr>
        <w:t>Store off ground, under cover, protected from weather, construction activities and debris.</w:t>
      </w:r>
    </w:p>
    <w:p w:rsidR="00F55C58" w:rsidRPr="00F84245" w:rsidRDefault="00F55C58" w:rsidP="00F55C58">
      <w:pPr>
        <w:numPr>
          <w:ilvl w:val="0"/>
          <w:numId w:val="4"/>
        </w:numPr>
        <w:spacing w:after="0" w:line="240" w:lineRule="auto"/>
        <w:rPr>
          <w:rFonts w:eastAsia="Times New Roman"/>
          <w:sz w:val="20"/>
          <w:szCs w:val="20"/>
        </w:rPr>
      </w:pPr>
      <w:r w:rsidRPr="00F84245">
        <w:rPr>
          <w:rFonts w:eastAsia="Times New Roman"/>
          <w:sz w:val="20"/>
          <w:szCs w:val="20"/>
        </w:rPr>
        <w:t>Use forklift</w:t>
      </w:r>
      <w:r>
        <w:rPr>
          <w:rFonts w:eastAsia="Times New Roman"/>
          <w:sz w:val="20"/>
          <w:szCs w:val="20"/>
        </w:rPr>
        <w:t>,</w:t>
      </w:r>
      <w:r w:rsidRPr="00F84245">
        <w:rPr>
          <w:rFonts w:eastAsia="Times New Roman"/>
          <w:sz w:val="20"/>
          <w:szCs w:val="20"/>
        </w:rPr>
        <w:t xml:space="preserve"> pallet jack </w:t>
      </w:r>
      <w:r>
        <w:rPr>
          <w:rFonts w:eastAsia="Times New Roman"/>
          <w:sz w:val="20"/>
          <w:szCs w:val="20"/>
        </w:rPr>
        <w:t xml:space="preserve">or equivalent </w:t>
      </w:r>
      <w:r w:rsidRPr="00F84245">
        <w:rPr>
          <w:rFonts w:eastAsia="Times New Roman"/>
          <w:sz w:val="20"/>
          <w:szCs w:val="20"/>
        </w:rPr>
        <w:t xml:space="preserve">equipment for moving. </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PROJECT/SITE CONDITIONS</w:t>
      </w:r>
    </w:p>
    <w:p w:rsidR="00F55C58" w:rsidRPr="00F84245" w:rsidRDefault="00F55C58" w:rsidP="00F55C58">
      <w:pPr>
        <w:spacing w:after="0" w:line="240" w:lineRule="auto"/>
        <w:ind w:left="180" w:firstLine="390"/>
        <w:rPr>
          <w:rFonts w:eastAsia="Times New Roman"/>
          <w:sz w:val="20"/>
          <w:szCs w:val="20"/>
        </w:rPr>
      </w:pPr>
      <w:r w:rsidRPr="00F84245">
        <w:rPr>
          <w:rFonts w:eastAsia="Times New Roman"/>
          <w:sz w:val="20"/>
          <w:szCs w:val="20"/>
        </w:rPr>
        <w:t>Install on a level concrete pad.</w:t>
      </w:r>
    </w:p>
    <w:p w:rsidR="00F55C58" w:rsidRPr="00F84245" w:rsidRDefault="00F55C58" w:rsidP="00F55C58">
      <w:pPr>
        <w:spacing w:after="0" w:line="240" w:lineRule="auto"/>
        <w:rPr>
          <w:rFonts w:eastAsia="Times New Roman"/>
          <w:sz w:val="20"/>
          <w:szCs w:val="20"/>
        </w:rPr>
      </w:pPr>
    </w:p>
    <w:p w:rsidR="00F55C58" w:rsidRPr="00F84245" w:rsidRDefault="00F55C58" w:rsidP="00F55C58">
      <w:pPr>
        <w:keepNext/>
        <w:numPr>
          <w:ilvl w:val="1"/>
          <w:numId w:val="6"/>
        </w:numPr>
        <w:spacing w:after="0" w:line="240" w:lineRule="auto"/>
        <w:outlineLvl w:val="5"/>
        <w:rPr>
          <w:rFonts w:eastAsia="Times New Roman"/>
          <w:b/>
          <w:sz w:val="20"/>
          <w:szCs w:val="20"/>
        </w:rPr>
      </w:pPr>
      <w:r w:rsidRPr="00F84245">
        <w:rPr>
          <w:rFonts w:eastAsia="Times New Roman"/>
          <w:b/>
          <w:sz w:val="20"/>
          <w:szCs w:val="20"/>
        </w:rPr>
        <w:t>WARRANTY</w:t>
      </w:r>
    </w:p>
    <w:p w:rsidR="00F55C58" w:rsidRPr="00F84245" w:rsidRDefault="00F55C58" w:rsidP="00F55C58">
      <w:pPr>
        <w:spacing w:after="0" w:line="240" w:lineRule="auto"/>
        <w:ind w:left="570"/>
        <w:rPr>
          <w:rFonts w:eastAsia="Times New Roman"/>
          <w:sz w:val="20"/>
          <w:szCs w:val="20"/>
        </w:rPr>
      </w:pPr>
      <w:r w:rsidRPr="00F84245">
        <w:rPr>
          <w:rFonts w:eastAsia="Times New Roman"/>
          <w:sz w:val="20"/>
          <w:szCs w:val="20"/>
        </w:rPr>
        <w:t>Alvarado warranties its products against defects in material and workmanship for a period of one (1) year from the date of invoicing. The warranty covers defects in materials and workmanship</w:t>
      </w:r>
      <w:r>
        <w:rPr>
          <w:rFonts w:eastAsia="Times New Roman"/>
          <w:sz w:val="20"/>
          <w:szCs w:val="20"/>
        </w:rPr>
        <w:t xml:space="preserve">. </w:t>
      </w:r>
      <w:r w:rsidRPr="00F84245">
        <w:rPr>
          <w:rFonts w:eastAsia="Times New Roman"/>
          <w:sz w:val="20"/>
          <w:szCs w:val="20"/>
        </w:rPr>
        <w:t xml:space="preserve">Obtain full warranty terms from Alvarado. </w:t>
      </w:r>
    </w:p>
    <w:p w:rsidR="00F55C58" w:rsidRPr="00F84245" w:rsidRDefault="00F55C58" w:rsidP="00F55C58">
      <w:pPr>
        <w:spacing w:after="0" w:line="240" w:lineRule="auto"/>
        <w:ind w:left="570"/>
        <w:rPr>
          <w:rFonts w:eastAsia="Times New Roman"/>
          <w:sz w:val="20"/>
          <w:szCs w:val="20"/>
        </w:rPr>
      </w:pPr>
    </w:p>
    <w:p w:rsidR="00F55C58" w:rsidRPr="00F84245" w:rsidRDefault="00F55C58" w:rsidP="00F55C58">
      <w:pPr>
        <w:spacing w:after="0" w:line="240" w:lineRule="auto"/>
        <w:rPr>
          <w:rFonts w:eastAsia="Times New Roman"/>
          <w:b/>
          <w:sz w:val="20"/>
          <w:szCs w:val="20"/>
          <w:u w:val="single"/>
        </w:rPr>
      </w:pPr>
      <w:r w:rsidRPr="00F84245">
        <w:rPr>
          <w:rFonts w:eastAsia="Times New Roman"/>
          <w:b/>
          <w:sz w:val="20"/>
          <w:szCs w:val="20"/>
          <w:u w:val="single"/>
        </w:rPr>
        <w:t>PART II – PRODUCTS</w:t>
      </w:r>
    </w:p>
    <w:p w:rsidR="00F55C58" w:rsidRPr="00F84245" w:rsidRDefault="00F55C58" w:rsidP="00F55C58">
      <w:pPr>
        <w:spacing w:after="0" w:line="240" w:lineRule="auto"/>
        <w:rPr>
          <w:rFonts w:eastAsia="Times New Roman"/>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MANUFACTURER</w:t>
      </w:r>
    </w:p>
    <w:p w:rsidR="00F55C58" w:rsidRPr="00F84245" w:rsidRDefault="00F55C58" w:rsidP="00F55C58">
      <w:pPr>
        <w:spacing w:after="0" w:line="240" w:lineRule="auto"/>
        <w:ind w:left="555"/>
        <w:rPr>
          <w:rFonts w:eastAsia="Times New Roman"/>
          <w:sz w:val="20"/>
          <w:szCs w:val="20"/>
        </w:rPr>
      </w:pPr>
      <w:r w:rsidRPr="00F84245">
        <w:rPr>
          <w:rFonts w:eastAsia="Times New Roman"/>
          <w:sz w:val="20"/>
          <w:szCs w:val="20"/>
        </w:rPr>
        <w:t xml:space="preserve">Alvarado Mfg. Co., Inc. </w:t>
      </w:r>
      <w:smartTag w:uri="urn:schemas-microsoft-com:office:smarttags" w:element="address">
        <w:smartTag w:uri="urn:schemas-microsoft-com:office:smarttags" w:element="Street">
          <w:r w:rsidRPr="00F84245">
            <w:rPr>
              <w:rFonts w:eastAsia="Times New Roman"/>
              <w:sz w:val="20"/>
              <w:szCs w:val="20"/>
            </w:rPr>
            <w:t>12660 Colony Street</w:t>
          </w:r>
        </w:smartTag>
        <w:r w:rsidRPr="00F84245">
          <w:rPr>
            <w:rFonts w:eastAsia="Times New Roman"/>
            <w:sz w:val="20"/>
            <w:szCs w:val="20"/>
          </w:rPr>
          <w:t xml:space="preserve">, </w:t>
        </w:r>
        <w:smartTag w:uri="urn:schemas-microsoft-com:office:smarttags" w:element="City">
          <w:r w:rsidRPr="00F84245">
            <w:rPr>
              <w:rFonts w:eastAsia="Times New Roman"/>
              <w:sz w:val="20"/>
              <w:szCs w:val="20"/>
            </w:rPr>
            <w:t>Chino</w:t>
          </w:r>
        </w:smartTag>
        <w:r w:rsidRPr="00F84245">
          <w:rPr>
            <w:rFonts w:eastAsia="Times New Roman"/>
            <w:sz w:val="20"/>
            <w:szCs w:val="20"/>
          </w:rPr>
          <w:t xml:space="preserve">, </w:t>
        </w:r>
        <w:smartTag w:uri="urn:schemas-microsoft-com:office:smarttags" w:element="State">
          <w:r w:rsidRPr="00F84245">
            <w:rPr>
              <w:rFonts w:eastAsia="Times New Roman"/>
              <w:sz w:val="20"/>
              <w:szCs w:val="20"/>
            </w:rPr>
            <w:t>CA</w:t>
          </w:r>
        </w:smartTag>
        <w:r w:rsidRPr="00F84245">
          <w:rPr>
            <w:rFonts w:eastAsia="Times New Roman"/>
            <w:sz w:val="20"/>
            <w:szCs w:val="20"/>
          </w:rPr>
          <w:t xml:space="preserve"> </w:t>
        </w:r>
        <w:smartTag w:uri="urn:schemas-microsoft-com:office:smarttags" w:element="PostalCode">
          <w:r w:rsidRPr="00F84245">
            <w:rPr>
              <w:rFonts w:eastAsia="Times New Roman"/>
              <w:sz w:val="20"/>
              <w:szCs w:val="20"/>
            </w:rPr>
            <w:t>91710</w:t>
          </w:r>
        </w:smartTag>
      </w:smartTag>
      <w:r w:rsidRPr="00F84245">
        <w:rPr>
          <w:rFonts w:eastAsia="Times New Roman"/>
          <w:sz w:val="20"/>
          <w:szCs w:val="20"/>
        </w:rPr>
        <w:t>.</w:t>
      </w:r>
    </w:p>
    <w:p w:rsidR="00F55C58" w:rsidRPr="00F84245" w:rsidRDefault="00F55C58" w:rsidP="00F55C58">
      <w:pPr>
        <w:spacing w:after="0" w:line="240" w:lineRule="auto"/>
        <w:rPr>
          <w:rFonts w:eastAsia="Times New Roman"/>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br w:type="page"/>
      </w:r>
      <w:r w:rsidRPr="00F84245">
        <w:rPr>
          <w:rFonts w:eastAsia="Times New Roman"/>
          <w:b/>
          <w:sz w:val="20"/>
          <w:szCs w:val="20"/>
        </w:rPr>
        <w:lastRenderedPageBreak/>
        <w:t>PRODUCT</w:t>
      </w:r>
    </w:p>
    <w:p w:rsidR="00F55C58" w:rsidRPr="00F84245" w:rsidRDefault="00F55C58" w:rsidP="00F55C58">
      <w:pPr>
        <w:spacing w:after="0" w:line="240" w:lineRule="auto"/>
        <w:ind w:left="555"/>
        <w:jc w:val="both"/>
        <w:rPr>
          <w:rFonts w:eastAsia="Times New Roman"/>
          <w:i/>
          <w:sz w:val="20"/>
          <w:szCs w:val="20"/>
        </w:rPr>
      </w:pPr>
      <w:r>
        <w:rPr>
          <w:rFonts w:eastAsia="Times New Roman"/>
          <w:sz w:val="20"/>
          <w:szCs w:val="20"/>
        </w:rPr>
        <w:t>TAS12-EDC</w:t>
      </w:r>
      <w:r w:rsidRPr="00F84245">
        <w:rPr>
          <w:rFonts w:eastAsia="Times New Roman"/>
          <w:sz w:val="20"/>
          <w:szCs w:val="20"/>
        </w:rPr>
        <w:t xml:space="preserve"> Waist High Turnstile, no substitutions. </w:t>
      </w:r>
    </w:p>
    <w:p w:rsidR="00F55C58" w:rsidRPr="00F84245" w:rsidRDefault="00F55C58" w:rsidP="00F55C58">
      <w:pPr>
        <w:spacing w:after="0" w:line="240" w:lineRule="auto"/>
        <w:ind w:left="555"/>
        <w:jc w:val="both"/>
        <w:rPr>
          <w:rFonts w:eastAsia="Times New Roman"/>
          <w:i/>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CONSTRUCTION</w:t>
      </w:r>
    </w:p>
    <w:p w:rsidR="00F55C58" w:rsidRPr="00F55C58" w:rsidRDefault="00F55C58" w:rsidP="00F55C58">
      <w:pPr>
        <w:numPr>
          <w:ilvl w:val="0"/>
          <w:numId w:val="14"/>
        </w:numPr>
        <w:spacing w:after="0" w:line="240" w:lineRule="auto"/>
        <w:rPr>
          <w:rFonts w:eastAsia="Times New Roman"/>
          <w:sz w:val="20"/>
          <w:szCs w:val="20"/>
        </w:rPr>
      </w:pPr>
      <w:r>
        <w:rPr>
          <w:rFonts w:eastAsia="Times New Roman"/>
          <w:sz w:val="20"/>
          <w:szCs w:val="20"/>
          <w:u w:val="single"/>
        </w:rPr>
        <w:t>Scan Head</w:t>
      </w:r>
    </w:p>
    <w:p w:rsidR="00F55C58" w:rsidRDefault="00F55C58" w:rsidP="00F55C58">
      <w:pPr>
        <w:numPr>
          <w:ilvl w:val="0"/>
          <w:numId w:val="15"/>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w:t>
      </w:r>
      <w:r>
        <w:rPr>
          <w:rFonts w:eastAsia="Times New Roman"/>
          <w:sz w:val="20"/>
          <w:szCs w:val="20"/>
        </w:rPr>
        <w:t xml:space="preserve">Scan Head </w:t>
      </w:r>
      <w:r w:rsidRPr="00F84245">
        <w:rPr>
          <w:rFonts w:eastAsia="Times New Roman"/>
          <w:sz w:val="20"/>
          <w:szCs w:val="20"/>
        </w:rPr>
        <w:t xml:space="preserve">assembly shall be </w:t>
      </w:r>
      <w:r>
        <w:rPr>
          <w:rFonts w:eastAsia="Times New Roman"/>
          <w:sz w:val="20"/>
          <w:szCs w:val="20"/>
        </w:rPr>
        <w:t xml:space="preserve">#304 </w:t>
      </w:r>
      <w:r w:rsidRPr="00F84245">
        <w:rPr>
          <w:rFonts w:eastAsia="Times New Roman"/>
          <w:sz w:val="20"/>
          <w:szCs w:val="20"/>
        </w:rPr>
        <w:t xml:space="preserve">stainless steel. </w:t>
      </w:r>
      <w:r>
        <w:rPr>
          <w:rFonts w:eastAsia="Times New Roman"/>
          <w:sz w:val="20"/>
          <w:szCs w:val="20"/>
        </w:rPr>
        <w:t xml:space="preserve">The Scan Head assembly includes: </w:t>
      </w:r>
    </w:p>
    <w:p w:rsidR="00F55C58" w:rsidRDefault="00F55C58" w:rsidP="00F55C58">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1D/2D bar code scanner that scans printed and digital bar codes display</w:t>
      </w:r>
      <w:r w:rsidR="00A544E4">
        <w:rPr>
          <w:rFonts w:eastAsia="Times New Roman"/>
          <w:sz w:val="20"/>
          <w:szCs w:val="20"/>
        </w:rPr>
        <w:t>ed</w:t>
      </w:r>
      <w:r>
        <w:rPr>
          <w:rFonts w:eastAsia="Times New Roman"/>
          <w:sz w:val="20"/>
          <w:szCs w:val="20"/>
        </w:rPr>
        <w:t xml:space="preserve"> on paper, smart phones and wristbands.</w:t>
      </w:r>
    </w:p>
    <w:p w:rsidR="00F55C58" w:rsidRDefault="00F57889" w:rsidP="00F55C58">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700 nit 5</w:t>
      </w:r>
      <w:r w:rsidR="00F55C58">
        <w:rPr>
          <w:rFonts w:eastAsia="Times New Roman"/>
          <w:sz w:val="20"/>
          <w:szCs w:val="20"/>
        </w:rPr>
        <w:t>.7” (diagonal) color TFT Display.</w:t>
      </w:r>
    </w:p>
    <w:p w:rsidR="00F55C58" w:rsidRDefault="00F55C58" w:rsidP="00F55C58">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An internal speaker that plays audible sounds (.wav files) typically used to provide an audio notification of presented credential status to patrons and attendants.</w:t>
      </w:r>
    </w:p>
    <w:p w:rsidR="00F55C58" w:rsidRDefault="00F55C58" w:rsidP="00F55C58">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LED lights (yellow/green/red) in the back of the assembly. These lights are typically used to notify attendants of presented credential status. Unique light combinations can be associated with select ticket types to provide notification to attendants of special tickets such as “child”, </w:t>
      </w:r>
      <w:r w:rsidR="00A544E4">
        <w:rPr>
          <w:rFonts w:eastAsia="Times New Roman"/>
          <w:sz w:val="20"/>
          <w:szCs w:val="20"/>
        </w:rPr>
        <w:t>“</w:t>
      </w:r>
      <w:r>
        <w:rPr>
          <w:rFonts w:eastAsia="Times New Roman"/>
          <w:sz w:val="20"/>
          <w:szCs w:val="20"/>
        </w:rPr>
        <w:t>senior” or “VIP”</w:t>
      </w:r>
      <w:r w:rsidR="00A544E4">
        <w:rPr>
          <w:rFonts w:eastAsia="Times New Roman"/>
          <w:sz w:val="20"/>
          <w:szCs w:val="20"/>
        </w:rPr>
        <w:t>.</w:t>
      </w:r>
      <w:r>
        <w:rPr>
          <w:rFonts w:eastAsia="Times New Roman"/>
          <w:sz w:val="20"/>
          <w:szCs w:val="20"/>
        </w:rPr>
        <w:t xml:space="preserve"> </w:t>
      </w:r>
    </w:p>
    <w:p w:rsidR="00F55C58" w:rsidRDefault="00F55C58" w:rsidP="00F55C58">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An Access Controller which communicates to Alvarado’s GateLink10 access control software or to </w:t>
      </w:r>
      <w:r w:rsidR="00F57889">
        <w:rPr>
          <w:rFonts w:eastAsia="Times New Roman"/>
          <w:sz w:val="20"/>
          <w:szCs w:val="20"/>
        </w:rPr>
        <w:t>third</w:t>
      </w:r>
      <w:r>
        <w:rPr>
          <w:rFonts w:eastAsia="Times New Roman"/>
          <w:sz w:val="20"/>
          <w:szCs w:val="20"/>
        </w:rPr>
        <w:t xml:space="preserve"> party access control software using Alvarado’s </w:t>
      </w:r>
      <w:r w:rsidRPr="00F55C58">
        <w:rPr>
          <w:rFonts w:eastAsia="Times New Roman"/>
          <w:i/>
          <w:sz w:val="20"/>
          <w:szCs w:val="20"/>
        </w:rPr>
        <w:t>DirectConnect API.</w:t>
      </w:r>
    </w:p>
    <w:p w:rsidR="00F55C58" w:rsidRPr="00F55C58" w:rsidRDefault="00F55C58" w:rsidP="00F55C58">
      <w:pPr>
        <w:spacing w:after="0" w:line="240" w:lineRule="auto"/>
        <w:ind w:left="540"/>
        <w:rPr>
          <w:rFonts w:eastAsia="Times New Roman"/>
          <w:sz w:val="20"/>
          <w:szCs w:val="20"/>
        </w:rPr>
      </w:pPr>
    </w:p>
    <w:p w:rsidR="00F55C58" w:rsidRPr="00F84245" w:rsidRDefault="00F55C58" w:rsidP="00F55C58">
      <w:pPr>
        <w:numPr>
          <w:ilvl w:val="0"/>
          <w:numId w:val="14"/>
        </w:numPr>
        <w:spacing w:after="0" w:line="240" w:lineRule="auto"/>
        <w:rPr>
          <w:rFonts w:eastAsia="Times New Roman"/>
          <w:sz w:val="20"/>
          <w:szCs w:val="20"/>
        </w:rPr>
      </w:pPr>
      <w:r w:rsidRPr="00F84245">
        <w:rPr>
          <w:rFonts w:eastAsia="Times New Roman"/>
          <w:sz w:val="20"/>
          <w:szCs w:val="20"/>
          <w:u w:val="single"/>
        </w:rPr>
        <w:t>Interior Operating Mechanism</w:t>
      </w:r>
      <w:r w:rsidRPr="00F84245">
        <w:rPr>
          <w:rFonts w:eastAsia="Times New Roman"/>
          <w:sz w:val="20"/>
          <w:szCs w:val="20"/>
        </w:rPr>
        <w:t>:</w:t>
      </w:r>
    </w:p>
    <w:p w:rsidR="00F55C58" w:rsidRPr="00F84245" w:rsidRDefault="00F55C58" w:rsidP="00F55C58">
      <w:pPr>
        <w:numPr>
          <w:ilvl w:val="0"/>
          <w:numId w:val="24"/>
        </w:numPr>
        <w:tabs>
          <w:tab w:val="num" w:pos="1080"/>
        </w:tabs>
        <w:spacing w:after="0" w:line="240" w:lineRule="auto"/>
        <w:ind w:hanging="1080"/>
        <w:jc w:val="both"/>
        <w:rPr>
          <w:rFonts w:eastAsia="Times New Roman"/>
          <w:sz w:val="20"/>
          <w:szCs w:val="20"/>
        </w:rPr>
      </w:pPr>
      <w:r w:rsidRPr="00F84245">
        <w:rPr>
          <w:rFonts w:eastAsia="Times New Roman"/>
          <w:sz w:val="20"/>
          <w:szCs w:val="20"/>
        </w:rPr>
        <w:t xml:space="preserve">The ratchet assembly shall be cast stainless steel. Laminated steel is not acceptable.  </w:t>
      </w:r>
    </w:p>
    <w:p w:rsidR="00F55C58" w:rsidRPr="00F84245" w:rsidRDefault="00F55C58" w:rsidP="00F55C58">
      <w:pPr>
        <w:numPr>
          <w:ilvl w:val="0"/>
          <w:numId w:val="24"/>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Bearings shall be sealed, precision type. </w:t>
      </w:r>
    </w:p>
    <w:p w:rsidR="00F55C58" w:rsidRPr="00F84245" w:rsidRDefault="00F55C58" w:rsidP="00F55C58">
      <w:pPr>
        <w:numPr>
          <w:ilvl w:val="0"/>
          <w:numId w:val="24"/>
        </w:numPr>
        <w:tabs>
          <w:tab w:val="num" w:pos="1080"/>
        </w:tabs>
        <w:spacing w:after="120" w:line="240" w:lineRule="auto"/>
        <w:ind w:left="1080"/>
        <w:jc w:val="both"/>
        <w:rPr>
          <w:rFonts w:eastAsia="Times New Roman"/>
          <w:sz w:val="20"/>
          <w:szCs w:val="20"/>
        </w:rPr>
      </w:pPr>
      <w:r w:rsidRPr="00F84245">
        <w:rPr>
          <w:rFonts w:eastAsia="Times New Roman"/>
          <w:sz w:val="20"/>
          <w:szCs w:val="20"/>
        </w:rPr>
        <w:t xml:space="preserve">Rotation shall be hydraulically dampened and shall self-center using a long-lasting rotational style dampener. The hydraulic dampening shall be of a quality such that when lock arms are disengaged, the turnstile shall rotate </w:t>
      </w:r>
      <w:r w:rsidRPr="00F84245">
        <w:rPr>
          <w:rFonts w:eastAsia="Times New Roman"/>
          <w:sz w:val="20"/>
          <w:szCs w:val="20"/>
          <w:u w:val="single"/>
        </w:rPr>
        <w:t>only once</w:t>
      </w:r>
      <w:r w:rsidRPr="00F84245">
        <w:rPr>
          <w:rFonts w:eastAsia="Times New Roman"/>
          <w:sz w:val="20"/>
          <w:szCs w:val="20"/>
        </w:rPr>
        <w:t xml:space="preserve"> </w:t>
      </w:r>
      <w:r>
        <w:rPr>
          <w:rFonts w:eastAsia="Times New Roman"/>
          <w:sz w:val="20"/>
          <w:szCs w:val="20"/>
        </w:rPr>
        <w:t>when spun with force</w:t>
      </w:r>
      <w:r w:rsidRPr="00F84245">
        <w:rPr>
          <w:rFonts w:eastAsia="Times New Roman"/>
          <w:sz w:val="20"/>
          <w:szCs w:val="20"/>
        </w:rPr>
        <w:t>.</w:t>
      </w:r>
    </w:p>
    <w:p w:rsidR="00F55C58" w:rsidRPr="00F84245" w:rsidRDefault="00F55C58" w:rsidP="00F55C58">
      <w:pPr>
        <w:numPr>
          <w:ilvl w:val="0"/>
          <w:numId w:val="14"/>
        </w:numPr>
        <w:spacing w:after="0" w:line="240" w:lineRule="auto"/>
        <w:rPr>
          <w:rFonts w:eastAsia="Times New Roman"/>
          <w:sz w:val="20"/>
          <w:szCs w:val="20"/>
          <w:u w:val="single"/>
        </w:rPr>
      </w:pPr>
      <w:r w:rsidRPr="00F84245">
        <w:rPr>
          <w:rFonts w:eastAsia="Times New Roman"/>
          <w:sz w:val="20"/>
          <w:szCs w:val="20"/>
          <w:u w:val="single"/>
        </w:rPr>
        <w:t>Cabinet</w:t>
      </w:r>
      <w:r w:rsidRPr="00F84245">
        <w:rPr>
          <w:rFonts w:eastAsia="Times New Roman"/>
          <w:sz w:val="20"/>
          <w:szCs w:val="20"/>
        </w:rPr>
        <w:t>:</w:t>
      </w:r>
    </w:p>
    <w:p w:rsidR="00F55C58" w:rsidRPr="00F84245" w:rsidRDefault="00F55C58" w:rsidP="00F55C58">
      <w:pPr>
        <w:numPr>
          <w:ilvl w:val="0"/>
          <w:numId w:val="22"/>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cabinet shall be formed and welded 14-gauge stainless steel. Exterior welds are ground smooth and polished. There shall be no exterior fasteners visible on the cabinet.</w:t>
      </w:r>
    </w:p>
    <w:p w:rsidR="00F55C58" w:rsidRPr="00F84245" w:rsidRDefault="00F55C58" w:rsidP="00F55C58">
      <w:pPr>
        <w:numPr>
          <w:ilvl w:val="0"/>
          <w:numId w:val="22"/>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lid shall be 16-gauge stainless steel, have hinged operation and shall contain two cam lock assemblies (locks keyed alike) to securely attach the lid to the cabinet. The mating between the lid and cabinet shall be flush (not overlapping).</w:t>
      </w:r>
    </w:p>
    <w:p w:rsidR="00F55C58" w:rsidRPr="00F84245" w:rsidRDefault="00F55C58" w:rsidP="00F55C58">
      <w:pPr>
        <w:numPr>
          <w:ilvl w:val="0"/>
          <w:numId w:val="22"/>
        </w:numPr>
        <w:tabs>
          <w:tab w:val="clear" w:pos="1800"/>
          <w:tab w:val="num" w:pos="1080"/>
        </w:tabs>
        <w:spacing w:after="120" w:line="240" w:lineRule="auto"/>
        <w:ind w:left="1080"/>
        <w:jc w:val="both"/>
        <w:rPr>
          <w:rFonts w:eastAsia="Times New Roman"/>
          <w:sz w:val="20"/>
          <w:szCs w:val="20"/>
        </w:rPr>
      </w:pPr>
      <w:r w:rsidRPr="00F84245">
        <w:rPr>
          <w:rFonts w:eastAsia="Times New Roman"/>
          <w:sz w:val="20"/>
          <w:szCs w:val="20"/>
        </w:rPr>
        <w:t xml:space="preserve">The interior portion of the cabinet shall have a splash lip at the point where the lid and cabinet meet to protect the interior portion of the cabinet from water.  </w:t>
      </w:r>
    </w:p>
    <w:p w:rsidR="00F55C58" w:rsidRPr="00F84245" w:rsidRDefault="00F55C58" w:rsidP="00F55C58">
      <w:pPr>
        <w:numPr>
          <w:ilvl w:val="0"/>
          <w:numId w:val="14"/>
        </w:numPr>
        <w:spacing w:after="0" w:line="240" w:lineRule="auto"/>
        <w:rPr>
          <w:rFonts w:eastAsia="Times New Roman"/>
          <w:sz w:val="20"/>
          <w:szCs w:val="20"/>
          <w:u w:val="single"/>
        </w:rPr>
      </w:pPr>
      <w:r w:rsidRPr="00F84245">
        <w:rPr>
          <w:rFonts w:eastAsia="Times New Roman"/>
          <w:sz w:val="20"/>
          <w:szCs w:val="20"/>
          <w:u w:val="single"/>
        </w:rPr>
        <w:t>Head and Arms</w:t>
      </w:r>
      <w:r w:rsidRPr="00F84245">
        <w:rPr>
          <w:rFonts w:eastAsia="Times New Roman"/>
          <w:sz w:val="20"/>
          <w:szCs w:val="20"/>
        </w:rPr>
        <w:t>:</w:t>
      </w:r>
    </w:p>
    <w:p w:rsidR="00F55C58" w:rsidRPr="00F84245" w:rsidRDefault="00F55C58" w:rsidP="00F55C58">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head shall be a solid piece of aluminum, machined to an attractive conical shape. Finish shall be clear anodized. </w:t>
      </w:r>
    </w:p>
    <w:p w:rsidR="00F55C58" w:rsidRDefault="00F55C58" w:rsidP="00F55C58">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The turnstile arms shall be 1.5” x 16-gauge stainless steel tubing polished to a #4 satin finish. The visible portion of the arms shall have a welded stainless steel cap with welds polished smooth. The arms shall press fit into the head and be welded from the back for superior holding strength over arms fastened into the head. The arms shall extend 15.5” from the inside edge of the cabinet.</w:t>
      </w:r>
    </w:p>
    <w:p w:rsidR="00F55C58" w:rsidRPr="00F84245" w:rsidRDefault="00F55C58" w:rsidP="00F55C58">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There shall be no exterior fasteners visible on the </w:t>
      </w:r>
      <w:r>
        <w:rPr>
          <w:rFonts w:eastAsia="Times New Roman"/>
          <w:sz w:val="20"/>
          <w:szCs w:val="20"/>
        </w:rPr>
        <w:t>head and arm assembly</w:t>
      </w:r>
      <w:r w:rsidRPr="00F84245">
        <w:rPr>
          <w:rFonts w:eastAsia="Times New Roman"/>
          <w:sz w:val="20"/>
          <w:szCs w:val="20"/>
        </w:rPr>
        <w:t>.</w:t>
      </w:r>
    </w:p>
    <w:p w:rsidR="00F55C58" w:rsidRPr="00455933" w:rsidRDefault="00F55C58" w:rsidP="00F55C58">
      <w:pPr>
        <w:spacing w:after="0" w:line="240" w:lineRule="auto"/>
        <w:ind w:left="720"/>
        <w:jc w:val="both"/>
        <w:rPr>
          <w:rFonts w:eastAsia="Times New Roman"/>
          <w:b/>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EQUIPMENT</w:t>
      </w:r>
    </w:p>
    <w:p w:rsidR="00F55C58" w:rsidRDefault="00F55C58" w:rsidP="00F55C58">
      <w:pPr>
        <w:numPr>
          <w:ilvl w:val="0"/>
          <w:numId w:val="11"/>
        </w:numPr>
        <w:spacing w:after="120" w:line="240" w:lineRule="auto"/>
        <w:ind w:left="590" w:hanging="403"/>
        <w:rPr>
          <w:rFonts w:eastAsia="Times New Roman"/>
          <w:sz w:val="20"/>
          <w:szCs w:val="20"/>
        </w:rPr>
      </w:pPr>
      <w:r w:rsidRPr="00F84245">
        <w:rPr>
          <w:rFonts w:eastAsia="Times New Roman"/>
          <w:sz w:val="20"/>
          <w:szCs w:val="20"/>
          <w:u w:val="single"/>
        </w:rPr>
        <w:t>General</w:t>
      </w:r>
      <w:r w:rsidRPr="00F84245">
        <w:rPr>
          <w:rFonts w:eastAsia="Times New Roman"/>
          <w:sz w:val="20"/>
          <w:szCs w:val="20"/>
        </w:rPr>
        <w:t xml:space="preserve">: </w:t>
      </w:r>
    </w:p>
    <w:p w:rsidR="00F55C58" w:rsidRDefault="00F55C58" w:rsidP="00F55C58">
      <w:pPr>
        <w:numPr>
          <w:ilvl w:val="0"/>
          <w:numId w:val="25"/>
        </w:numPr>
        <w:tabs>
          <w:tab w:val="num" w:pos="1080"/>
        </w:tabs>
        <w:spacing w:after="0" w:line="240" w:lineRule="auto"/>
        <w:ind w:left="1080"/>
        <w:jc w:val="both"/>
        <w:rPr>
          <w:rFonts w:eastAsia="Times New Roman"/>
          <w:sz w:val="20"/>
          <w:szCs w:val="20"/>
        </w:rPr>
      </w:pPr>
      <w:r w:rsidRPr="00F55C58">
        <w:rPr>
          <w:rFonts w:eastAsia="Times New Roman"/>
          <w:sz w:val="20"/>
          <w:szCs w:val="20"/>
        </w:rPr>
        <w:t xml:space="preserve">The turnstile shall provide electric lock control in the entry direction. </w:t>
      </w:r>
    </w:p>
    <w:p w:rsidR="00F55C58" w:rsidRPr="00F55C58" w:rsidRDefault="00F55C58" w:rsidP="00F55C58">
      <w:pPr>
        <w:numPr>
          <w:ilvl w:val="0"/>
          <w:numId w:val="25"/>
        </w:numPr>
        <w:tabs>
          <w:tab w:val="num" w:pos="1080"/>
        </w:tabs>
        <w:spacing w:after="0" w:line="240" w:lineRule="auto"/>
        <w:ind w:left="1080"/>
        <w:jc w:val="both"/>
        <w:rPr>
          <w:rFonts w:eastAsia="Times New Roman"/>
          <w:sz w:val="20"/>
          <w:szCs w:val="20"/>
        </w:rPr>
      </w:pPr>
      <w:r w:rsidRPr="00F55C58">
        <w:rPr>
          <w:rFonts w:eastAsia="Times New Roman"/>
          <w:sz w:val="20"/>
          <w:szCs w:val="20"/>
        </w:rPr>
        <w:t>Upon validation of a presented credential, the turnstile will unlock and allow a single user to pass through the turnstile in the direction requested. The turnstile will reset after the user has passed through the turnstile or within 20 seconds if passage does not occur</w:t>
      </w:r>
      <w:r w:rsidRPr="00F55C58">
        <w:rPr>
          <w:rFonts w:eastAsia="Times New Roman" w:cs="Arial"/>
          <w:color w:val="000000"/>
          <w:sz w:val="20"/>
          <w:szCs w:val="20"/>
        </w:rPr>
        <w:t>.</w:t>
      </w:r>
    </w:p>
    <w:p w:rsidR="00F55C58" w:rsidRP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The turnstile shall provide operational instructions to patrons via the color display. This includes instructions for validation</w:t>
      </w:r>
      <w:r w:rsidR="00116DB1">
        <w:rPr>
          <w:rFonts w:eastAsia="Times New Roman" w:cs="Arial"/>
          <w:color w:val="000000"/>
          <w:sz w:val="20"/>
          <w:szCs w:val="20"/>
        </w:rPr>
        <w:t xml:space="preserve"> as well as </w:t>
      </w:r>
      <w:r>
        <w:rPr>
          <w:rFonts w:eastAsia="Times New Roman" w:cs="Arial"/>
          <w:color w:val="000000"/>
          <w:sz w:val="20"/>
          <w:szCs w:val="20"/>
        </w:rPr>
        <w:t xml:space="preserve">the status of presented credentials. The turnstile shall have the capability to provide instructions in the form of graphics and text. Text can be in any language. </w:t>
      </w:r>
    </w:p>
    <w:p w:rsidR="00F55C58" w:rsidRP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turnstile shall provide audio instructions to patrons and attendants. </w:t>
      </w:r>
    </w:p>
    <w:p w:rsidR="00F55C58" w:rsidRP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Graphics, text and audio can be changed, as desired, by uploading files to individual or all turnstiles from a server.</w:t>
      </w:r>
    </w:p>
    <w:p w:rsid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sz w:val="20"/>
          <w:szCs w:val="20"/>
        </w:rPr>
        <w:t>Red/</w:t>
      </w:r>
      <w:r w:rsidR="00D77292">
        <w:rPr>
          <w:rFonts w:eastAsia="Times New Roman"/>
          <w:sz w:val="20"/>
          <w:szCs w:val="20"/>
        </w:rPr>
        <w:t>green/ye</w:t>
      </w:r>
      <w:r>
        <w:rPr>
          <w:rFonts w:eastAsia="Times New Roman"/>
          <w:sz w:val="20"/>
          <w:szCs w:val="20"/>
        </w:rPr>
        <w:t xml:space="preserve">llow LED lights in the rear of Scan Head shall provide notification to facility attendants of the status of presented credentials. </w:t>
      </w:r>
      <w:r w:rsidR="00D77292">
        <w:rPr>
          <w:rFonts w:eastAsia="Times New Roman"/>
          <w:sz w:val="20"/>
          <w:szCs w:val="20"/>
        </w:rPr>
        <w:t xml:space="preserve">Unique LED light combinations can be associated with select ticket types </w:t>
      </w:r>
      <w:r>
        <w:rPr>
          <w:rFonts w:eastAsia="Times New Roman"/>
          <w:sz w:val="20"/>
          <w:szCs w:val="20"/>
        </w:rPr>
        <w:t xml:space="preserve">to </w:t>
      </w:r>
      <w:r w:rsidR="00D77292">
        <w:rPr>
          <w:rFonts w:eastAsia="Times New Roman"/>
          <w:sz w:val="20"/>
          <w:szCs w:val="20"/>
        </w:rPr>
        <w:t xml:space="preserve">provide notification to </w:t>
      </w:r>
      <w:r w:rsidR="00116DB1">
        <w:rPr>
          <w:rFonts w:eastAsia="Times New Roman"/>
          <w:sz w:val="20"/>
          <w:szCs w:val="20"/>
        </w:rPr>
        <w:t xml:space="preserve">attendants </w:t>
      </w:r>
      <w:r w:rsidR="00D77292">
        <w:rPr>
          <w:rFonts w:eastAsia="Times New Roman"/>
          <w:sz w:val="20"/>
          <w:szCs w:val="20"/>
        </w:rPr>
        <w:t>when special tickets</w:t>
      </w:r>
      <w:r>
        <w:rPr>
          <w:rFonts w:eastAsia="Times New Roman"/>
          <w:sz w:val="20"/>
          <w:szCs w:val="20"/>
        </w:rPr>
        <w:t xml:space="preserve">, such as a </w:t>
      </w:r>
      <w:r w:rsidR="00D77292">
        <w:rPr>
          <w:rFonts w:eastAsia="Times New Roman"/>
          <w:sz w:val="20"/>
          <w:szCs w:val="20"/>
        </w:rPr>
        <w:t>“</w:t>
      </w:r>
      <w:r>
        <w:rPr>
          <w:rFonts w:eastAsia="Times New Roman"/>
          <w:sz w:val="20"/>
          <w:szCs w:val="20"/>
        </w:rPr>
        <w:t>child</w:t>
      </w:r>
      <w:r w:rsidR="00D77292">
        <w:rPr>
          <w:rFonts w:eastAsia="Times New Roman"/>
          <w:sz w:val="20"/>
          <w:szCs w:val="20"/>
        </w:rPr>
        <w:t>”</w:t>
      </w:r>
      <w:r w:rsidR="00116DB1">
        <w:rPr>
          <w:rFonts w:eastAsia="Times New Roman"/>
          <w:sz w:val="20"/>
          <w:szCs w:val="20"/>
        </w:rPr>
        <w:t xml:space="preserve">, </w:t>
      </w:r>
      <w:r w:rsidR="00D77292">
        <w:rPr>
          <w:rFonts w:eastAsia="Times New Roman"/>
          <w:sz w:val="20"/>
          <w:szCs w:val="20"/>
        </w:rPr>
        <w:t>“</w:t>
      </w:r>
      <w:r>
        <w:rPr>
          <w:rFonts w:eastAsia="Times New Roman"/>
          <w:sz w:val="20"/>
          <w:szCs w:val="20"/>
        </w:rPr>
        <w:t>senior</w:t>
      </w:r>
      <w:r w:rsidR="00D77292">
        <w:rPr>
          <w:rFonts w:eastAsia="Times New Roman"/>
          <w:sz w:val="20"/>
          <w:szCs w:val="20"/>
        </w:rPr>
        <w:t>”</w:t>
      </w:r>
      <w:r>
        <w:rPr>
          <w:rFonts w:eastAsia="Times New Roman"/>
          <w:sz w:val="20"/>
          <w:szCs w:val="20"/>
        </w:rPr>
        <w:t xml:space="preserve"> </w:t>
      </w:r>
      <w:r w:rsidR="00116DB1">
        <w:rPr>
          <w:rFonts w:eastAsia="Times New Roman"/>
          <w:sz w:val="20"/>
          <w:szCs w:val="20"/>
        </w:rPr>
        <w:t xml:space="preserve">or </w:t>
      </w:r>
      <w:r w:rsidR="00D77292">
        <w:rPr>
          <w:rFonts w:eastAsia="Times New Roman"/>
          <w:sz w:val="20"/>
          <w:szCs w:val="20"/>
        </w:rPr>
        <w:t>“</w:t>
      </w:r>
      <w:r w:rsidR="00116DB1">
        <w:rPr>
          <w:rFonts w:eastAsia="Times New Roman"/>
          <w:sz w:val="20"/>
          <w:szCs w:val="20"/>
        </w:rPr>
        <w:t>VIP</w:t>
      </w:r>
      <w:r w:rsidR="00D77292">
        <w:rPr>
          <w:rFonts w:eastAsia="Times New Roman"/>
          <w:sz w:val="20"/>
          <w:szCs w:val="20"/>
        </w:rPr>
        <w:t>”,</w:t>
      </w:r>
      <w:r w:rsidR="00116DB1">
        <w:rPr>
          <w:rFonts w:eastAsia="Times New Roman"/>
          <w:sz w:val="20"/>
          <w:szCs w:val="20"/>
        </w:rPr>
        <w:t xml:space="preserve"> have been scanned</w:t>
      </w:r>
      <w:r>
        <w:rPr>
          <w:rFonts w:eastAsia="Times New Roman"/>
          <w:sz w:val="20"/>
          <w:szCs w:val="20"/>
        </w:rPr>
        <w:t xml:space="preserve">. </w:t>
      </w:r>
    </w:p>
    <w:p w:rsidR="00F55C58" w:rsidRDefault="00F55C58" w:rsidP="00F55C58">
      <w:pPr>
        <w:numPr>
          <w:ilvl w:val="0"/>
          <w:numId w:val="25"/>
        </w:numPr>
        <w:tabs>
          <w:tab w:val="num" w:pos="1080"/>
        </w:tabs>
        <w:spacing w:after="0" w:line="240" w:lineRule="auto"/>
        <w:ind w:left="1080"/>
        <w:jc w:val="both"/>
        <w:rPr>
          <w:rFonts w:eastAsia="Times New Roman"/>
          <w:sz w:val="20"/>
          <w:szCs w:val="20"/>
        </w:rPr>
      </w:pPr>
      <w:r w:rsidRPr="00F55C58">
        <w:rPr>
          <w:rFonts w:eastAsia="Times New Roman"/>
          <w:sz w:val="20"/>
          <w:szCs w:val="20"/>
        </w:rPr>
        <w:lastRenderedPageBreak/>
        <w:t>In the event that communication to the access control server is not possible, the turnstile shall have the capabili</w:t>
      </w:r>
      <w:r w:rsidR="00A544E4">
        <w:rPr>
          <w:rFonts w:eastAsia="Times New Roman"/>
          <w:sz w:val="20"/>
          <w:szCs w:val="20"/>
        </w:rPr>
        <w:t>ty to validate credentials “off</w:t>
      </w:r>
      <w:r w:rsidRPr="00F55C58">
        <w:rPr>
          <w:rFonts w:eastAsia="Times New Roman"/>
          <w:sz w:val="20"/>
          <w:szCs w:val="20"/>
        </w:rPr>
        <w:t xml:space="preserve">line”. When communication to the server is </w:t>
      </w:r>
      <w:r w:rsidR="00A544E4">
        <w:rPr>
          <w:rFonts w:eastAsia="Times New Roman"/>
          <w:sz w:val="20"/>
          <w:szCs w:val="20"/>
        </w:rPr>
        <w:t>restored, tickets validated off</w:t>
      </w:r>
      <w:r w:rsidRPr="00F55C58">
        <w:rPr>
          <w:rFonts w:eastAsia="Times New Roman"/>
          <w:sz w:val="20"/>
          <w:szCs w:val="20"/>
        </w:rPr>
        <w:t xml:space="preserve">line are automatically uploaded to the server. </w:t>
      </w:r>
    </w:p>
    <w:p w:rsidR="00F55C58" w:rsidRPr="00F55C58" w:rsidRDefault="00F55C58" w:rsidP="00F55C58">
      <w:pPr>
        <w:numPr>
          <w:ilvl w:val="0"/>
          <w:numId w:val="25"/>
        </w:numPr>
        <w:tabs>
          <w:tab w:val="num" w:pos="1080"/>
        </w:tabs>
        <w:spacing w:line="240" w:lineRule="auto"/>
        <w:ind w:left="1080"/>
        <w:jc w:val="both"/>
        <w:rPr>
          <w:rFonts w:eastAsia="Times New Roman"/>
          <w:sz w:val="20"/>
          <w:szCs w:val="20"/>
        </w:rPr>
      </w:pPr>
      <w:r w:rsidRPr="00F55C58">
        <w:rPr>
          <w:rFonts w:eastAsia="Times New Roman"/>
          <w:sz w:val="20"/>
          <w:szCs w:val="20"/>
        </w:rPr>
        <w:t xml:space="preserve">The turnstile shall include a diagnostic utility accessed through the device touchscreen. The utility allows </w:t>
      </w:r>
      <w:r>
        <w:rPr>
          <w:rFonts w:eastAsia="Times New Roman"/>
          <w:sz w:val="20"/>
          <w:szCs w:val="20"/>
        </w:rPr>
        <w:t xml:space="preserve">operators to test turnstile functionality and make configuration changes. </w:t>
      </w:r>
    </w:p>
    <w:p w:rsidR="00F55C58" w:rsidRPr="00F84245" w:rsidRDefault="00F55C58" w:rsidP="00F55C58">
      <w:pPr>
        <w:numPr>
          <w:ilvl w:val="0"/>
          <w:numId w:val="11"/>
        </w:numPr>
        <w:spacing w:after="0" w:line="240" w:lineRule="auto"/>
        <w:rPr>
          <w:rFonts w:eastAsia="Times New Roman"/>
          <w:sz w:val="20"/>
          <w:szCs w:val="20"/>
        </w:rPr>
      </w:pPr>
      <w:r w:rsidRPr="00F84245">
        <w:rPr>
          <w:rFonts w:eastAsia="Times New Roman"/>
          <w:sz w:val="20"/>
          <w:szCs w:val="20"/>
          <w:u w:val="single"/>
        </w:rPr>
        <w:t>Mechanical Operation:</w:t>
      </w:r>
    </w:p>
    <w:p w:rsidR="00F55C58" w:rsidRPr="00F84245" w:rsidRDefault="00F55C58" w:rsidP="00F55C58">
      <w:pPr>
        <w:numPr>
          <w:ilvl w:val="0"/>
          <w:numId w:val="17"/>
        </w:numPr>
        <w:tabs>
          <w:tab w:val="num" w:pos="1080"/>
        </w:tabs>
        <w:spacing w:after="120" w:line="240" w:lineRule="auto"/>
        <w:ind w:left="1080"/>
        <w:jc w:val="both"/>
        <w:rPr>
          <w:rFonts w:eastAsia="Times New Roman"/>
          <w:b/>
          <w:i/>
          <w:sz w:val="20"/>
          <w:szCs w:val="20"/>
        </w:rPr>
      </w:pPr>
      <w:r w:rsidRPr="00F84245">
        <w:rPr>
          <w:rFonts w:eastAsia="Times New Roman"/>
          <w:sz w:val="20"/>
          <w:szCs w:val="20"/>
          <w:u w:val="single"/>
        </w:rPr>
        <w:t>Turnstile Locking / Unlocking</w:t>
      </w:r>
      <w:r w:rsidRPr="00F84245">
        <w:rPr>
          <w:rFonts w:eastAsia="Times New Roman"/>
          <w:sz w:val="20"/>
          <w:szCs w:val="20"/>
        </w:rPr>
        <w:t xml:space="preserve">: A solenoid/spring assembly shall move the lock arms into the "locked" or "unlocked" position. Each lock arm shall be controlled independently. In the event a user places forward pressure on the turnstile arm during activation, once the pressure is removed from the arm during the allowed passage time, the turnstile will unlock. This operation is required so that a user does not have to wait for the turnstile to “timeout and reset” or be manually reset by an operator before another activation will be accepted. </w:t>
      </w:r>
    </w:p>
    <w:p w:rsidR="00F55C58" w:rsidRPr="00F84245" w:rsidRDefault="00F55C58" w:rsidP="00F55C58">
      <w:pPr>
        <w:numPr>
          <w:ilvl w:val="0"/>
          <w:numId w:val="11"/>
        </w:numPr>
        <w:spacing w:after="0" w:line="240" w:lineRule="auto"/>
        <w:rPr>
          <w:rFonts w:eastAsia="Times New Roman"/>
          <w:sz w:val="20"/>
          <w:szCs w:val="20"/>
        </w:rPr>
      </w:pPr>
      <w:r w:rsidRPr="00F84245">
        <w:rPr>
          <w:rFonts w:eastAsia="Times New Roman"/>
          <w:sz w:val="20"/>
          <w:szCs w:val="20"/>
          <w:u w:val="single"/>
        </w:rPr>
        <w:t>Electrical Operation</w:t>
      </w:r>
      <w:r w:rsidRPr="00F84245">
        <w:rPr>
          <w:rFonts w:eastAsia="Times New Roman"/>
          <w:sz w:val="20"/>
          <w:szCs w:val="20"/>
        </w:rPr>
        <w:t>:</w:t>
      </w:r>
    </w:p>
    <w:p w:rsidR="00F55C58" w:rsidRPr="00F84245" w:rsidRDefault="00F55C58" w:rsidP="00F55C58">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A </w:t>
      </w:r>
      <w:del w:id="0" w:author="Bret Armatas" w:date="2016-09-23T11:17:00Z">
        <w:r w:rsidR="00F57889" w:rsidRPr="005D27A4" w:rsidDel="005D0DF9">
          <w:rPr>
            <w:rFonts w:eastAsia="Times New Roman"/>
            <w:sz w:val="20"/>
            <w:szCs w:val="20"/>
          </w:rPr>
          <w:delText xml:space="preserve">110-120 VAC 60Hz </w:delText>
        </w:r>
      </w:del>
      <w:bookmarkStart w:id="1" w:name="_GoBack"/>
      <w:bookmarkEnd w:id="1"/>
      <w:r w:rsidRPr="00F84245">
        <w:rPr>
          <w:rFonts w:eastAsia="Times New Roman"/>
          <w:sz w:val="20"/>
          <w:szCs w:val="20"/>
        </w:rPr>
        <w:t xml:space="preserve">UL rated </w:t>
      </w:r>
      <w:r>
        <w:rPr>
          <w:rFonts w:eastAsia="Times New Roman"/>
          <w:sz w:val="20"/>
          <w:szCs w:val="20"/>
        </w:rPr>
        <w:t xml:space="preserve">power supply provides power to the turnstile. Turnstile operation to be low voltage </w:t>
      </w:r>
      <w:r w:rsidRPr="00F84245">
        <w:rPr>
          <w:rFonts w:eastAsia="Times New Roman"/>
          <w:sz w:val="20"/>
          <w:szCs w:val="20"/>
        </w:rPr>
        <w:t>12VDC</w:t>
      </w:r>
      <w:r>
        <w:rPr>
          <w:rFonts w:eastAsia="Times New Roman"/>
          <w:sz w:val="20"/>
          <w:szCs w:val="20"/>
        </w:rPr>
        <w:t xml:space="preserve"> and 5VDC </w:t>
      </w:r>
      <w:r w:rsidRPr="00F84245">
        <w:rPr>
          <w:rFonts w:eastAsia="Times New Roman"/>
          <w:sz w:val="20"/>
          <w:szCs w:val="20"/>
        </w:rPr>
        <w:t>operation.</w:t>
      </w:r>
    </w:p>
    <w:p w:rsidR="00F55C58" w:rsidRPr="00F84245" w:rsidRDefault="00F55C58" w:rsidP="00F55C58">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be </w:t>
      </w:r>
      <w:r>
        <w:rPr>
          <w:rFonts w:eastAsia="Times New Roman"/>
          <w:sz w:val="20"/>
          <w:szCs w:val="20"/>
        </w:rPr>
        <w:t xml:space="preserve">fail-safe </w:t>
      </w:r>
      <w:r w:rsidRPr="00F84245">
        <w:rPr>
          <w:rFonts w:eastAsia="Times New Roman"/>
          <w:sz w:val="20"/>
          <w:szCs w:val="20"/>
        </w:rPr>
        <w:t xml:space="preserve">in the electrically controlled direction. </w:t>
      </w:r>
    </w:p>
    <w:p w:rsidR="00F55C58" w:rsidRPr="00F84245" w:rsidRDefault="00F55C58" w:rsidP="00F55C58">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Solenoids shall be continuous-duty rated and shall be activated using a firing current of 12VDC and held in place using a lower holding current of 6VDC. The purpose of the lowered holding current is to reduce overall power consumption of the turnstile and to lengthen the life of the solenoids.</w:t>
      </w:r>
    </w:p>
    <w:p w:rsidR="00F55C58" w:rsidRPr="00F84245" w:rsidRDefault="00F55C58" w:rsidP="00F55C58">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have key overrides allowing the operating technician to override the access control system and unlock one or both directions of the turnstile. </w:t>
      </w:r>
    </w:p>
    <w:p w:rsidR="00F55C58" w:rsidRPr="00F84245" w:rsidRDefault="00F55C58" w:rsidP="00F55C58">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Electrical operation of the turnstile shall be tested and approved by Los Angeles Testing Laboratories.</w:t>
      </w:r>
    </w:p>
    <w:p w:rsidR="00F55C58" w:rsidRPr="00F84245" w:rsidRDefault="00F55C58" w:rsidP="00F55C58">
      <w:pPr>
        <w:spacing w:after="0" w:line="240" w:lineRule="auto"/>
        <w:jc w:val="both"/>
        <w:rPr>
          <w:rFonts w:eastAsia="Times New Roman"/>
          <w:sz w:val="20"/>
          <w:szCs w:val="20"/>
        </w:rPr>
      </w:pPr>
    </w:p>
    <w:p w:rsidR="00F55C58" w:rsidRPr="007B7C39" w:rsidRDefault="00F55C58" w:rsidP="00F55C58">
      <w:pPr>
        <w:numPr>
          <w:ilvl w:val="1"/>
          <w:numId w:val="5"/>
        </w:numPr>
        <w:spacing w:after="0" w:line="240" w:lineRule="auto"/>
        <w:rPr>
          <w:rFonts w:eastAsia="Times New Roman"/>
          <w:b/>
          <w:sz w:val="20"/>
          <w:szCs w:val="20"/>
        </w:rPr>
      </w:pPr>
      <w:r w:rsidRPr="007B7C39">
        <w:rPr>
          <w:rFonts w:eastAsia="Times New Roman"/>
          <w:b/>
          <w:sz w:val="20"/>
          <w:szCs w:val="20"/>
        </w:rPr>
        <w:t>SECURITY EQUIPMENT</w:t>
      </w:r>
    </w:p>
    <w:p w:rsidR="00F55C58" w:rsidRPr="00F84245" w:rsidRDefault="00F55C58" w:rsidP="00F55C58">
      <w:pPr>
        <w:numPr>
          <w:ilvl w:val="0"/>
          <w:numId w:val="7"/>
        </w:numPr>
        <w:spacing w:after="0" w:line="240" w:lineRule="auto"/>
        <w:rPr>
          <w:rFonts w:eastAsia="Times New Roman"/>
          <w:sz w:val="20"/>
          <w:szCs w:val="20"/>
        </w:rPr>
      </w:pPr>
      <w:r w:rsidRPr="00F84245">
        <w:rPr>
          <w:rFonts w:eastAsia="Times New Roman"/>
          <w:sz w:val="20"/>
          <w:szCs w:val="20"/>
          <w:u w:val="single"/>
        </w:rPr>
        <w:t>Reader or Activation Device Integration</w:t>
      </w:r>
      <w:r w:rsidRPr="00F84245">
        <w:rPr>
          <w:rFonts w:eastAsia="Times New Roman"/>
          <w:sz w:val="20"/>
          <w:szCs w:val="20"/>
        </w:rPr>
        <w:t xml:space="preserve">: </w:t>
      </w:r>
      <w:r>
        <w:rPr>
          <w:rFonts w:eastAsia="Times New Roman"/>
          <w:sz w:val="20"/>
          <w:szCs w:val="20"/>
        </w:rPr>
        <w:t>The turnstile validates 1D/2D bar coded credentials. Options to validate additional media, such as RFID are available. See Options section below</w:t>
      </w:r>
      <w:r w:rsidRPr="00F84245">
        <w:rPr>
          <w:rFonts w:eastAsia="Times New Roman"/>
          <w:sz w:val="20"/>
          <w:szCs w:val="20"/>
        </w:rPr>
        <w:t>.</w:t>
      </w:r>
    </w:p>
    <w:p w:rsidR="00F55C58" w:rsidRDefault="00F55C58" w:rsidP="00F55C58">
      <w:pPr>
        <w:spacing w:after="0" w:line="240" w:lineRule="auto"/>
        <w:ind w:left="555"/>
        <w:rPr>
          <w:rFonts w:eastAsia="Times New Roman"/>
          <w:b/>
          <w:sz w:val="20"/>
          <w:szCs w:val="20"/>
        </w:rPr>
      </w:pPr>
    </w:p>
    <w:p w:rsidR="00F55C58"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FINISH</w:t>
      </w:r>
      <w:r>
        <w:rPr>
          <w:rFonts w:eastAsia="Times New Roman"/>
          <w:b/>
          <w:sz w:val="20"/>
          <w:szCs w:val="20"/>
        </w:rPr>
        <w:t>ES</w:t>
      </w:r>
    </w:p>
    <w:p w:rsidR="00F55C58" w:rsidRDefault="00F55C58" w:rsidP="00F55C58">
      <w:pPr>
        <w:spacing w:after="0" w:line="240" w:lineRule="auto"/>
        <w:ind w:left="555"/>
        <w:rPr>
          <w:rFonts w:eastAsia="Times New Roman"/>
          <w:b/>
          <w:sz w:val="20"/>
          <w:szCs w:val="20"/>
        </w:rPr>
      </w:pPr>
    </w:p>
    <w:p w:rsidR="00F55C58" w:rsidRPr="004E07C0" w:rsidRDefault="00F55C58" w:rsidP="00F55C58">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finish desired)</w:t>
      </w:r>
    </w:p>
    <w:p w:rsidR="00F55C58" w:rsidRPr="00F84245" w:rsidRDefault="00F55C58" w:rsidP="00F55C58">
      <w:pPr>
        <w:spacing w:after="0" w:line="240" w:lineRule="auto"/>
        <w:ind w:left="555"/>
        <w:rPr>
          <w:rFonts w:eastAsia="Times New Roman"/>
          <w:b/>
          <w:sz w:val="20"/>
          <w:szCs w:val="20"/>
        </w:rPr>
      </w:pPr>
    </w:p>
    <w:p w:rsidR="00F55C58" w:rsidRPr="00F84245" w:rsidRDefault="00F55C58" w:rsidP="00F55C58">
      <w:pPr>
        <w:numPr>
          <w:ilvl w:val="0"/>
          <w:numId w:val="20"/>
        </w:numPr>
        <w:spacing w:after="120" w:line="240" w:lineRule="auto"/>
        <w:ind w:left="547"/>
        <w:rPr>
          <w:rFonts w:eastAsia="Times New Roman"/>
          <w:sz w:val="20"/>
          <w:szCs w:val="20"/>
        </w:rPr>
      </w:pPr>
      <w:r w:rsidRPr="00F84245">
        <w:rPr>
          <w:rFonts w:eastAsia="Times New Roman"/>
          <w:sz w:val="20"/>
          <w:szCs w:val="20"/>
          <w:u w:val="single"/>
        </w:rPr>
        <w:t>Stainless Steel</w:t>
      </w:r>
      <w:r w:rsidRPr="00F84245">
        <w:rPr>
          <w:rFonts w:eastAsia="Times New Roman"/>
          <w:sz w:val="20"/>
          <w:szCs w:val="20"/>
        </w:rPr>
        <w:t>: The cabinet and lid shall be fabricated from stainless steel with a #4 satin finish.</w:t>
      </w:r>
    </w:p>
    <w:p w:rsidR="00F55C58" w:rsidRPr="00F84245" w:rsidRDefault="00F55C58" w:rsidP="00F55C58">
      <w:pPr>
        <w:numPr>
          <w:ilvl w:val="0"/>
          <w:numId w:val="20"/>
        </w:numPr>
        <w:spacing w:after="0" w:line="240" w:lineRule="auto"/>
        <w:rPr>
          <w:rFonts w:eastAsia="Times New Roman"/>
          <w:sz w:val="20"/>
          <w:szCs w:val="20"/>
        </w:rPr>
      </w:pPr>
      <w:r w:rsidRPr="00F84245">
        <w:rPr>
          <w:rFonts w:eastAsia="Times New Roman"/>
          <w:sz w:val="20"/>
          <w:szCs w:val="20"/>
          <w:u w:val="single"/>
        </w:rPr>
        <w:t>Powder Coat</w:t>
      </w:r>
      <w:r w:rsidRPr="00F84245">
        <w:rPr>
          <w:rFonts w:eastAsia="Times New Roman"/>
          <w:sz w:val="20"/>
          <w:szCs w:val="20"/>
        </w:rPr>
        <w:t>: The cabinet shall be painted in a powder coat color specified by the project requirements. The stainless steel lid</w:t>
      </w:r>
      <w:r>
        <w:rPr>
          <w:rFonts w:eastAsia="Times New Roman"/>
          <w:sz w:val="20"/>
          <w:szCs w:val="20"/>
        </w:rPr>
        <w:t xml:space="preserve">, scan head assembly, </w:t>
      </w:r>
      <w:r w:rsidRPr="00F84245">
        <w:rPr>
          <w:rFonts w:eastAsia="Times New Roman"/>
          <w:sz w:val="20"/>
          <w:szCs w:val="20"/>
        </w:rPr>
        <w:t xml:space="preserve">aluminum head and stainless steel arms shall not be painted. </w:t>
      </w:r>
    </w:p>
    <w:p w:rsidR="00F55C58" w:rsidRDefault="00F55C58" w:rsidP="00F55C58">
      <w:pPr>
        <w:spacing w:after="0" w:line="240" w:lineRule="auto"/>
        <w:ind w:left="555"/>
        <w:rPr>
          <w:rFonts w:eastAsia="Times New Roman"/>
          <w:b/>
          <w:sz w:val="20"/>
          <w:szCs w:val="20"/>
        </w:rPr>
      </w:pPr>
    </w:p>
    <w:p w:rsidR="00F55C58"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OPTIONS</w:t>
      </w:r>
    </w:p>
    <w:p w:rsidR="00F55C58" w:rsidRDefault="00F55C58" w:rsidP="00F55C58">
      <w:pPr>
        <w:spacing w:after="0" w:line="240" w:lineRule="auto"/>
        <w:ind w:left="555"/>
        <w:rPr>
          <w:rFonts w:eastAsia="Times New Roman"/>
          <w:b/>
          <w:sz w:val="20"/>
          <w:szCs w:val="20"/>
        </w:rPr>
      </w:pPr>
    </w:p>
    <w:p w:rsidR="00F55C58" w:rsidRPr="004E07C0" w:rsidRDefault="00F55C58" w:rsidP="00F55C58">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options desired)</w:t>
      </w:r>
    </w:p>
    <w:p w:rsidR="00F55C58" w:rsidRPr="00F84245" w:rsidRDefault="00F55C58" w:rsidP="00F55C58">
      <w:pPr>
        <w:spacing w:after="0" w:line="240" w:lineRule="auto"/>
        <w:ind w:left="555"/>
        <w:rPr>
          <w:rFonts w:eastAsia="Times New Roman"/>
          <w:b/>
          <w:sz w:val="20"/>
          <w:szCs w:val="20"/>
        </w:rPr>
      </w:pPr>
    </w:p>
    <w:p w:rsidR="00071B9C" w:rsidRPr="00C548CA" w:rsidRDefault="00071B9C" w:rsidP="00071B9C">
      <w:pPr>
        <w:numPr>
          <w:ilvl w:val="0"/>
          <w:numId w:val="21"/>
        </w:numPr>
        <w:spacing w:line="240" w:lineRule="auto"/>
        <w:rPr>
          <w:rFonts w:eastAsia="Times New Roman" w:cs="Arial"/>
          <w:sz w:val="20"/>
          <w:szCs w:val="20"/>
        </w:rPr>
      </w:pPr>
      <w:r>
        <w:rPr>
          <w:rFonts w:eastAsia="Times New Roman"/>
          <w:sz w:val="20"/>
          <w:szCs w:val="20"/>
          <w:u w:val="single"/>
        </w:rPr>
        <w:t>Alternative Media Readers</w:t>
      </w:r>
      <w:r w:rsidRPr="00F84245">
        <w:rPr>
          <w:rFonts w:eastAsia="Times New Roman"/>
          <w:sz w:val="20"/>
          <w:szCs w:val="20"/>
        </w:rPr>
        <w:t xml:space="preserve">: </w:t>
      </w:r>
      <w:r>
        <w:rPr>
          <w:rFonts w:eastAsia="Times New Roman"/>
          <w:sz w:val="20"/>
          <w:szCs w:val="20"/>
        </w:rPr>
        <w:t xml:space="preserve">Other media readers, such as an NFC/RFID reader or a magnetic stripe reader, can be added to the turnstile. </w:t>
      </w:r>
    </w:p>
    <w:p w:rsidR="00F55C58" w:rsidRPr="00AC3D7F" w:rsidRDefault="00F55C58" w:rsidP="00F55C58">
      <w:pPr>
        <w:numPr>
          <w:ilvl w:val="0"/>
          <w:numId w:val="21"/>
        </w:numPr>
        <w:spacing w:after="120" w:line="240" w:lineRule="auto"/>
        <w:ind w:left="547"/>
        <w:rPr>
          <w:rFonts w:eastAsia="Times New Roman"/>
          <w:sz w:val="20"/>
          <w:szCs w:val="20"/>
        </w:rPr>
      </w:pPr>
      <w:r w:rsidRPr="00AC3D7F">
        <w:rPr>
          <w:rFonts w:eastAsia="Times New Roman"/>
          <w:sz w:val="20"/>
          <w:szCs w:val="20"/>
          <w:u w:val="single"/>
        </w:rPr>
        <w:t>Digital Rotation Counter</w:t>
      </w:r>
      <w:r w:rsidRPr="00AC3D7F">
        <w:rPr>
          <w:rFonts w:eastAsia="Times New Roman"/>
          <w:sz w:val="20"/>
          <w:szCs w:val="20"/>
        </w:rPr>
        <w:t>: A lithium battery powered LCD is installed in the turnstile cabinet. Each rotation of the turnstile generates a count. One counter is required per rotation direction. Counters can be reset to “0” using a provided key.</w:t>
      </w:r>
    </w:p>
    <w:p w:rsidR="00F55C58" w:rsidRPr="00F55C58" w:rsidRDefault="00F55C58" w:rsidP="00F55C58">
      <w:pPr>
        <w:numPr>
          <w:ilvl w:val="0"/>
          <w:numId w:val="21"/>
        </w:numPr>
        <w:spacing w:after="120" w:line="240" w:lineRule="auto"/>
        <w:ind w:left="547"/>
        <w:rPr>
          <w:rFonts w:eastAsia="Times New Roman"/>
          <w:sz w:val="20"/>
          <w:szCs w:val="20"/>
        </w:rPr>
      </w:pPr>
      <w:r w:rsidRPr="00F55C58">
        <w:rPr>
          <w:rFonts w:eastAsia="Times New Roman"/>
          <w:sz w:val="20"/>
          <w:szCs w:val="20"/>
          <w:u w:val="single"/>
        </w:rPr>
        <w:t>Drop Arm</w:t>
      </w:r>
      <w:r>
        <w:rPr>
          <w:rFonts w:eastAsia="Times New Roman"/>
          <w:sz w:val="20"/>
          <w:szCs w:val="20"/>
        </w:rPr>
        <w:t xml:space="preserve">: The horizontal turnstile arm drops down to provide a clear passageway. The mechanism is </w:t>
      </w:r>
      <w:r w:rsidR="00C05275">
        <w:rPr>
          <w:rFonts w:eastAsia="Times New Roman"/>
          <w:sz w:val="20"/>
          <w:szCs w:val="20"/>
        </w:rPr>
        <w:t>electro</w:t>
      </w:r>
      <w:r>
        <w:rPr>
          <w:rFonts w:eastAsia="Times New Roman"/>
          <w:sz w:val="20"/>
          <w:szCs w:val="20"/>
        </w:rPr>
        <w:t>-mechanical. The arm drops when power is removed from the turnstile. No</w:t>
      </w:r>
      <w:r w:rsidR="00F57889">
        <w:rPr>
          <w:rFonts w:eastAsia="Times New Roman"/>
          <w:sz w:val="20"/>
          <w:szCs w:val="20"/>
        </w:rPr>
        <w:t>t</w:t>
      </w:r>
      <w:r>
        <w:rPr>
          <w:rFonts w:eastAsia="Times New Roman"/>
          <w:sz w:val="20"/>
          <w:szCs w:val="20"/>
        </w:rPr>
        <w:t xml:space="preserve"> available with battery powered options</w:t>
      </w:r>
      <w:r w:rsidR="00A544E4">
        <w:rPr>
          <w:rFonts w:eastAsia="Times New Roman"/>
          <w:sz w:val="20"/>
          <w:szCs w:val="20"/>
        </w:rPr>
        <w:t>.</w:t>
      </w:r>
      <w:r>
        <w:rPr>
          <w:rFonts w:eastAsia="Times New Roman"/>
          <w:sz w:val="20"/>
          <w:szCs w:val="20"/>
        </w:rPr>
        <w:t xml:space="preserve"> </w:t>
      </w:r>
    </w:p>
    <w:p w:rsidR="00F55C58" w:rsidRPr="00F55C58" w:rsidRDefault="00F55C58" w:rsidP="00F55C58">
      <w:pPr>
        <w:numPr>
          <w:ilvl w:val="0"/>
          <w:numId w:val="21"/>
        </w:numPr>
        <w:spacing w:after="120" w:line="240" w:lineRule="auto"/>
        <w:ind w:left="547"/>
        <w:rPr>
          <w:rFonts w:eastAsia="Times New Roman"/>
          <w:sz w:val="20"/>
          <w:szCs w:val="20"/>
        </w:rPr>
      </w:pPr>
      <w:r w:rsidRPr="00F55C58">
        <w:rPr>
          <w:rFonts w:eastAsia="Times New Roman"/>
          <w:sz w:val="20"/>
          <w:szCs w:val="20"/>
          <w:u w:val="single"/>
        </w:rPr>
        <w:t>Factory Preparation for Additional Scan Head</w:t>
      </w:r>
      <w:r>
        <w:rPr>
          <w:rFonts w:eastAsia="Times New Roman"/>
          <w:sz w:val="20"/>
          <w:szCs w:val="20"/>
        </w:rPr>
        <w:t xml:space="preserve">: The turnstile can be factory prepped to allow field installation of a </w:t>
      </w:r>
      <w:r w:rsidR="00F57889">
        <w:rPr>
          <w:rFonts w:eastAsia="Times New Roman"/>
          <w:sz w:val="20"/>
          <w:szCs w:val="20"/>
        </w:rPr>
        <w:t>second</w:t>
      </w:r>
      <w:r>
        <w:rPr>
          <w:rFonts w:eastAsia="Times New Roman"/>
          <w:sz w:val="20"/>
          <w:szCs w:val="20"/>
        </w:rPr>
        <w:t xml:space="preserve"> scan head on the rear of the turnstile lid. A </w:t>
      </w:r>
      <w:r w:rsidR="00F57889">
        <w:rPr>
          <w:rFonts w:eastAsia="Times New Roman"/>
          <w:sz w:val="20"/>
          <w:szCs w:val="20"/>
        </w:rPr>
        <w:t>second</w:t>
      </w:r>
      <w:r>
        <w:rPr>
          <w:rFonts w:eastAsia="Times New Roman"/>
          <w:sz w:val="20"/>
          <w:szCs w:val="20"/>
        </w:rPr>
        <w:t xml:space="preserve"> scan head allows the turnstile to support entry/exit validation or attendant assisted applications.  </w:t>
      </w:r>
    </w:p>
    <w:p w:rsidR="00F55C58" w:rsidRPr="00F84245" w:rsidRDefault="00F55C58" w:rsidP="00F55C58">
      <w:pPr>
        <w:numPr>
          <w:ilvl w:val="0"/>
          <w:numId w:val="21"/>
        </w:numPr>
        <w:spacing w:after="120" w:line="240" w:lineRule="auto"/>
        <w:ind w:left="547"/>
        <w:rPr>
          <w:rFonts w:eastAsia="Times New Roman"/>
          <w:sz w:val="20"/>
          <w:szCs w:val="20"/>
        </w:rPr>
      </w:pPr>
      <w:r w:rsidRPr="00F84245">
        <w:rPr>
          <w:rFonts w:eastAsia="Times New Roman"/>
          <w:sz w:val="20"/>
          <w:szCs w:val="20"/>
          <w:u w:val="single"/>
        </w:rPr>
        <w:t>Fail-Safe / Fail-Safe Operation:</w:t>
      </w:r>
      <w:r w:rsidRPr="00F84245">
        <w:rPr>
          <w:rFonts w:eastAsia="Times New Roman"/>
          <w:sz w:val="20"/>
          <w:szCs w:val="20"/>
        </w:rPr>
        <w:t xml:space="preserve"> Both sides of the turnstile will unlock upon loss of power to provide free passage in both directions.</w:t>
      </w:r>
    </w:p>
    <w:p w:rsidR="00F55C58" w:rsidRPr="00F84245" w:rsidRDefault="00C05275" w:rsidP="00F55C58">
      <w:pPr>
        <w:numPr>
          <w:ilvl w:val="0"/>
          <w:numId w:val="21"/>
        </w:numPr>
        <w:spacing w:after="120" w:line="240" w:lineRule="auto"/>
        <w:ind w:left="547"/>
        <w:rPr>
          <w:rFonts w:eastAsia="Times New Roman"/>
          <w:sz w:val="20"/>
          <w:szCs w:val="20"/>
        </w:rPr>
      </w:pPr>
      <w:r>
        <w:rPr>
          <w:rFonts w:eastAsia="Times New Roman"/>
          <w:sz w:val="20"/>
          <w:szCs w:val="20"/>
          <w:u w:val="single"/>
        </w:rPr>
        <w:t>Portable (AC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turnstile attaches to a black powder coated baseplate with a stainless steel guide rail. </w:t>
      </w:r>
      <w:r w:rsidR="00F55C58">
        <w:rPr>
          <w:rFonts w:eastAsia="Times New Roman"/>
          <w:sz w:val="20"/>
          <w:szCs w:val="20"/>
        </w:rPr>
        <w:t>A rear AC plug is provided to power the turnstile</w:t>
      </w:r>
      <w:r w:rsidR="00F55C58" w:rsidRPr="00F84245">
        <w:rPr>
          <w:rFonts w:eastAsia="Times New Roman"/>
          <w:sz w:val="20"/>
          <w:szCs w:val="20"/>
        </w:rPr>
        <w:t>.</w:t>
      </w:r>
      <w:r w:rsidR="00F55C58">
        <w:rPr>
          <w:rFonts w:eastAsia="Times New Roman"/>
          <w:sz w:val="20"/>
          <w:szCs w:val="20"/>
        </w:rPr>
        <w:t xml:space="preserve"> Wireless communication only.</w:t>
      </w:r>
    </w:p>
    <w:p w:rsidR="00F55C58" w:rsidRPr="00F84245" w:rsidRDefault="00C05275" w:rsidP="00F55C58">
      <w:pPr>
        <w:numPr>
          <w:ilvl w:val="0"/>
          <w:numId w:val="21"/>
        </w:numPr>
        <w:spacing w:after="120" w:line="240" w:lineRule="auto"/>
        <w:ind w:left="547"/>
        <w:rPr>
          <w:rFonts w:eastAsia="Times New Roman"/>
          <w:sz w:val="20"/>
          <w:szCs w:val="20"/>
        </w:rPr>
      </w:pPr>
      <w:r>
        <w:rPr>
          <w:rFonts w:eastAsia="Times New Roman"/>
          <w:sz w:val="20"/>
          <w:szCs w:val="20"/>
          <w:u w:val="single"/>
        </w:rPr>
        <w:lastRenderedPageBreak/>
        <w:t>Portable (Battery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turnstile attaches to a black powder coated baseplate with a stainless steel guide rail. </w:t>
      </w:r>
      <w:r w:rsidR="00F55C58">
        <w:rPr>
          <w:rFonts w:eastAsia="Times New Roman"/>
          <w:sz w:val="20"/>
          <w:szCs w:val="20"/>
        </w:rPr>
        <w:t>An internal battery supplies power. Wireless communication only.</w:t>
      </w:r>
    </w:p>
    <w:p w:rsidR="00F55C58" w:rsidRDefault="00F55C58" w:rsidP="00F55C58">
      <w:pPr>
        <w:numPr>
          <w:ilvl w:val="0"/>
          <w:numId w:val="21"/>
        </w:numPr>
        <w:spacing w:after="120" w:line="240" w:lineRule="auto"/>
        <w:ind w:left="547"/>
        <w:rPr>
          <w:rFonts w:eastAsia="Times New Roman"/>
          <w:sz w:val="20"/>
          <w:szCs w:val="20"/>
        </w:rPr>
      </w:pPr>
      <w:r w:rsidRPr="00F55C58">
        <w:rPr>
          <w:rFonts w:eastAsia="Times New Roman"/>
          <w:sz w:val="20"/>
          <w:szCs w:val="20"/>
          <w:u w:val="single"/>
        </w:rPr>
        <w:t>Vinyl Cover</w:t>
      </w:r>
      <w:r>
        <w:rPr>
          <w:rFonts w:eastAsia="Times New Roman"/>
          <w:sz w:val="20"/>
          <w:szCs w:val="20"/>
        </w:rPr>
        <w:t xml:space="preserve">: A cover protects the turnstile when not in use. Covers are available in multiple colors. </w:t>
      </w:r>
    </w:p>
    <w:p w:rsidR="00F55C58" w:rsidRPr="00F55C58" w:rsidRDefault="00F55C58" w:rsidP="00F55C58">
      <w:pPr>
        <w:numPr>
          <w:ilvl w:val="0"/>
          <w:numId w:val="21"/>
        </w:numPr>
        <w:spacing w:after="120" w:line="240" w:lineRule="auto"/>
        <w:ind w:left="547"/>
        <w:rPr>
          <w:rFonts w:eastAsia="Times New Roman"/>
          <w:sz w:val="20"/>
          <w:szCs w:val="20"/>
        </w:rPr>
      </w:pPr>
      <w:r>
        <w:rPr>
          <w:rFonts w:eastAsia="Times New Roman"/>
          <w:sz w:val="20"/>
          <w:szCs w:val="20"/>
          <w:u w:val="single"/>
        </w:rPr>
        <w:t>Wireless Communication</w:t>
      </w:r>
      <w:r>
        <w:rPr>
          <w:rFonts w:eastAsia="Times New Roman"/>
          <w:sz w:val="20"/>
          <w:szCs w:val="20"/>
        </w:rPr>
        <w:t xml:space="preserve">: Wi-Fi communication (802.11a,b/n) </w:t>
      </w:r>
    </w:p>
    <w:p w:rsidR="00F55C58" w:rsidRDefault="00F55C58" w:rsidP="00F55C58">
      <w:pPr>
        <w:numPr>
          <w:ilvl w:val="0"/>
          <w:numId w:val="21"/>
        </w:numPr>
        <w:spacing w:after="0" w:line="240" w:lineRule="auto"/>
        <w:ind w:left="547"/>
        <w:rPr>
          <w:rFonts w:eastAsia="Times New Roman"/>
          <w:sz w:val="20"/>
          <w:szCs w:val="20"/>
        </w:rPr>
      </w:pPr>
      <w:r w:rsidRPr="00F84245">
        <w:rPr>
          <w:rFonts w:eastAsia="Times New Roman"/>
          <w:sz w:val="20"/>
          <w:szCs w:val="20"/>
          <w:u w:val="single"/>
        </w:rPr>
        <w:t>220VAC</w:t>
      </w:r>
      <w:r w:rsidRPr="00F84245">
        <w:rPr>
          <w:rFonts w:eastAsia="Times New Roman"/>
          <w:sz w:val="20"/>
          <w:szCs w:val="20"/>
        </w:rPr>
        <w:t xml:space="preserve">: A 220VAC 50-60 Hz UL rated </w:t>
      </w:r>
      <w:r>
        <w:rPr>
          <w:rFonts w:eastAsia="Times New Roman"/>
          <w:sz w:val="20"/>
          <w:szCs w:val="20"/>
        </w:rPr>
        <w:t xml:space="preserve">power supply </w:t>
      </w:r>
      <w:r w:rsidRPr="00F84245">
        <w:rPr>
          <w:rFonts w:eastAsia="Times New Roman"/>
          <w:sz w:val="20"/>
          <w:szCs w:val="20"/>
        </w:rPr>
        <w:t xml:space="preserve">is provided. </w:t>
      </w:r>
    </w:p>
    <w:p w:rsidR="00F55C58" w:rsidRPr="00F84245" w:rsidRDefault="00F55C58" w:rsidP="00F55C58">
      <w:pPr>
        <w:spacing w:after="0" w:line="240" w:lineRule="auto"/>
        <w:ind w:left="547"/>
        <w:rPr>
          <w:rFonts w:eastAsia="Times New Roman"/>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 xml:space="preserve">FACTORY TESTING </w:t>
      </w:r>
    </w:p>
    <w:p w:rsidR="00F55C58" w:rsidRPr="00F84245" w:rsidRDefault="00F55C58" w:rsidP="00F55C58">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Product shall be fully tested at the factory prior to shipment. </w:t>
      </w:r>
    </w:p>
    <w:p w:rsidR="00F55C58" w:rsidRPr="00F84245" w:rsidRDefault="00F55C58" w:rsidP="00F55C58">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Check all </w:t>
      </w:r>
      <w:r>
        <w:rPr>
          <w:rFonts w:eastAsia="Times New Roman"/>
          <w:sz w:val="20"/>
          <w:szCs w:val="20"/>
        </w:rPr>
        <w:t xml:space="preserve">electrical </w:t>
      </w:r>
      <w:r w:rsidRPr="00F84245">
        <w:rPr>
          <w:rFonts w:eastAsia="Times New Roman"/>
          <w:sz w:val="20"/>
          <w:szCs w:val="20"/>
        </w:rPr>
        <w:t>connections.</w:t>
      </w:r>
    </w:p>
    <w:p w:rsidR="00F55C58" w:rsidRDefault="00F55C58" w:rsidP="00F55C58">
      <w:pPr>
        <w:numPr>
          <w:ilvl w:val="1"/>
          <w:numId w:val="13"/>
        </w:numPr>
        <w:tabs>
          <w:tab w:val="clear" w:pos="1080"/>
        </w:tabs>
        <w:spacing w:after="120" w:line="240" w:lineRule="auto"/>
        <w:ind w:left="547"/>
        <w:rPr>
          <w:rFonts w:eastAsia="Times New Roman"/>
          <w:sz w:val="20"/>
          <w:szCs w:val="20"/>
        </w:rPr>
      </w:pPr>
      <w:r>
        <w:rPr>
          <w:rFonts w:eastAsia="Times New Roman"/>
          <w:sz w:val="20"/>
          <w:szCs w:val="20"/>
        </w:rPr>
        <w:t xml:space="preserve">Provide factory burn-in testing. </w:t>
      </w:r>
    </w:p>
    <w:p w:rsidR="00F55C58" w:rsidRPr="00F84245" w:rsidRDefault="00F55C58" w:rsidP="00F55C58">
      <w:pPr>
        <w:numPr>
          <w:ilvl w:val="1"/>
          <w:numId w:val="13"/>
        </w:numPr>
        <w:tabs>
          <w:tab w:val="clear" w:pos="1080"/>
        </w:tabs>
        <w:spacing w:after="0" w:line="240" w:lineRule="auto"/>
        <w:ind w:left="540"/>
        <w:rPr>
          <w:rFonts w:eastAsia="Times New Roman"/>
          <w:sz w:val="20"/>
          <w:szCs w:val="20"/>
        </w:rPr>
      </w:pPr>
      <w:r w:rsidRPr="00F84245">
        <w:rPr>
          <w:rFonts w:eastAsia="Times New Roman"/>
          <w:sz w:val="20"/>
          <w:szCs w:val="20"/>
        </w:rPr>
        <w:t>Inspect product finish. Touch up prior to shipment.</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keepNext/>
        <w:spacing w:after="0" w:line="240" w:lineRule="auto"/>
        <w:outlineLvl w:val="4"/>
        <w:rPr>
          <w:rFonts w:eastAsia="Times New Roman"/>
          <w:b/>
          <w:sz w:val="20"/>
          <w:szCs w:val="20"/>
          <w:u w:val="single"/>
        </w:rPr>
      </w:pPr>
      <w:r w:rsidRPr="00F84245">
        <w:rPr>
          <w:rFonts w:eastAsia="Times New Roman"/>
          <w:b/>
          <w:sz w:val="20"/>
          <w:szCs w:val="20"/>
          <w:u w:val="single"/>
        </w:rPr>
        <w:t>PART III – EXECUTION</w:t>
      </w:r>
    </w:p>
    <w:p w:rsidR="00F55C58" w:rsidRPr="00F84245" w:rsidRDefault="00F55C58" w:rsidP="00F55C58">
      <w:pPr>
        <w:spacing w:after="0" w:line="240" w:lineRule="auto"/>
        <w:rPr>
          <w:rFonts w:eastAsia="Times New Roman"/>
          <w:sz w:val="20"/>
          <w:szCs w:val="20"/>
        </w:rPr>
      </w:pPr>
    </w:p>
    <w:p w:rsidR="00F55C58" w:rsidRDefault="00F55C58" w:rsidP="00F55C58">
      <w:pPr>
        <w:numPr>
          <w:ilvl w:val="1"/>
          <w:numId w:val="8"/>
        </w:numPr>
        <w:spacing w:after="0" w:line="240" w:lineRule="auto"/>
        <w:rPr>
          <w:rFonts w:eastAsia="Times New Roman"/>
          <w:b/>
          <w:sz w:val="20"/>
          <w:szCs w:val="20"/>
        </w:rPr>
      </w:pPr>
      <w:r w:rsidRPr="00F84245">
        <w:rPr>
          <w:rFonts w:eastAsia="Times New Roman"/>
          <w:b/>
          <w:sz w:val="20"/>
          <w:szCs w:val="20"/>
        </w:rPr>
        <w:t>SITE EXAMINATION</w:t>
      </w:r>
    </w:p>
    <w:p w:rsidR="00F55C58" w:rsidRPr="00E83025" w:rsidRDefault="00F55C58" w:rsidP="00F55C58">
      <w:pPr>
        <w:numPr>
          <w:ilvl w:val="0"/>
          <w:numId w:val="9"/>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F55C58" w:rsidRPr="00BF1D76" w:rsidRDefault="00F55C58" w:rsidP="00F55C58">
      <w:pPr>
        <w:numPr>
          <w:ilvl w:val="0"/>
          <w:numId w:val="12"/>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F55C58" w:rsidRDefault="00F55C58" w:rsidP="00F55C58">
      <w:pPr>
        <w:numPr>
          <w:ilvl w:val="0"/>
          <w:numId w:val="12"/>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F55C58" w:rsidRPr="00BF1D76" w:rsidRDefault="00F55C58" w:rsidP="00F55C58">
      <w:pPr>
        <w:numPr>
          <w:ilvl w:val="0"/>
          <w:numId w:val="12"/>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F55C58" w:rsidRPr="00BF1D76" w:rsidRDefault="00F55C58" w:rsidP="00F55C58">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F55C58" w:rsidRPr="00BF1D76" w:rsidRDefault="00F55C58" w:rsidP="00F55C58">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F55C58" w:rsidRPr="00BF1D76" w:rsidRDefault="00F55C58" w:rsidP="00F55C58">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F55C58" w:rsidRPr="00BF1D76" w:rsidRDefault="00F55C58" w:rsidP="00F55C58">
      <w:pPr>
        <w:numPr>
          <w:ilvl w:val="0"/>
          <w:numId w:val="9"/>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F55C58" w:rsidRDefault="00F55C58" w:rsidP="00F55C58">
      <w:pPr>
        <w:spacing w:after="0" w:line="240" w:lineRule="auto"/>
        <w:ind w:left="555"/>
        <w:rPr>
          <w:rFonts w:eastAsia="Times New Roman"/>
          <w:b/>
          <w:sz w:val="20"/>
          <w:szCs w:val="20"/>
        </w:rPr>
      </w:pPr>
    </w:p>
    <w:p w:rsidR="00F55C58" w:rsidRDefault="00F55C58" w:rsidP="00F55C58">
      <w:pPr>
        <w:spacing w:after="0" w:line="240" w:lineRule="auto"/>
        <w:ind w:left="555"/>
        <w:rPr>
          <w:rFonts w:eastAsia="Times New Roman"/>
          <w:b/>
          <w:sz w:val="20"/>
          <w:szCs w:val="20"/>
        </w:rPr>
      </w:pPr>
    </w:p>
    <w:p w:rsidR="00F55C58" w:rsidRPr="00F84245" w:rsidRDefault="00F55C58" w:rsidP="00F55C58">
      <w:pPr>
        <w:spacing w:after="0" w:line="240" w:lineRule="auto"/>
        <w:ind w:left="555"/>
        <w:rPr>
          <w:rFonts w:eastAsia="Times New Roman"/>
          <w:b/>
          <w:sz w:val="20"/>
          <w:szCs w:val="20"/>
        </w:rPr>
      </w:pPr>
    </w:p>
    <w:p w:rsidR="00F55C58" w:rsidRPr="00BF5323" w:rsidRDefault="00F55C58" w:rsidP="00F55C58">
      <w:pPr>
        <w:spacing w:after="0" w:line="240" w:lineRule="auto"/>
        <w:ind w:left="540"/>
        <w:rPr>
          <w:rFonts w:eastAsia="Times New Roman"/>
          <w:sz w:val="20"/>
          <w:szCs w:val="20"/>
        </w:rPr>
      </w:pPr>
      <w:r w:rsidRPr="00F84245">
        <w:rPr>
          <w:rFonts w:eastAsia="Times New Roman"/>
          <w:b/>
          <w:sz w:val="20"/>
          <w:szCs w:val="20"/>
        </w:rPr>
        <w:t>Note: this specification includes recommended options. Alvarado Mfg. Co., Inc. reserves the right to change this specification at any time without notice.</w:t>
      </w:r>
    </w:p>
    <w:p w:rsidR="00D81ADE" w:rsidRPr="00D62915" w:rsidRDefault="00D81ADE" w:rsidP="00D62915"/>
    <w:sectPr w:rsidR="00D81ADE" w:rsidRPr="00D62915"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1C5" w:rsidRDefault="004641C5">
      <w:pPr>
        <w:spacing w:after="0" w:line="240" w:lineRule="auto"/>
      </w:pPr>
      <w:r>
        <w:separator/>
      </w:r>
    </w:p>
  </w:endnote>
  <w:endnote w:type="continuationSeparator" w:id="0">
    <w:p w:rsidR="004641C5" w:rsidRDefault="00464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4641C5"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F55C58" w:rsidP="008F041B">
          <w:pPr>
            <w:pStyle w:val="Footer"/>
            <w:contextualSpacing/>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655840" w:rsidP="00597418">
          <w:pPr>
            <w:pStyle w:val="Footer"/>
            <w:contextualSpacing/>
            <w:rPr>
              <w:rFonts w:cs="Arial"/>
              <w:color w:val="636669"/>
              <w:sz w:val="18"/>
              <w:szCs w:val="18"/>
            </w:rPr>
          </w:pPr>
          <w:r>
            <w:rPr>
              <w:rFonts w:cs="Arial"/>
              <w:color w:val="636669"/>
              <w:sz w:val="18"/>
              <w:szCs w:val="18"/>
            </w:rPr>
            <w:t>CSI3841R1-0</w:t>
          </w:r>
        </w:p>
      </w:tc>
      <w:tc>
        <w:tcPr>
          <w:tcW w:w="5100" w:type="dxa"/>
          <w:shd w:val="clear" w:color="auto" w:fill="auto"/>
          <w:vAlign w:val="center"/>
        </w:tcPr>
        <w:p w:rsidR="004E5B7B" w:rsidRPr="008F041B" w:rsidRDefault="00F55C58"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5D0DF9">
            <w:rPr>
              <w:rFonts w:cs="Arial"/>
              <w:noProof/>
              <w:color w:val="636669"/>
              <w:sz w:val="18"/>
              <w:szCs w:val="18"/>
            </w:rPr>
            <w:t>4</w:t>
          </w:r>
          <w:r w:rsidRPr="008F041B">
            <w:rPr>
              <w:rFonts w:cs="Arial"/>
              <w:color w:val="636669"/>
              <w:sz w:val="18"/>
              <w:szCs w:val="18"/>
            </w:rPr>
            <w:fldChar w:fldCharType="end"/>
          </w:r>
        </w:p>
      </w:tc>
    </w:tr>
  </w:tbl>
  <w:p w:rsidR="00E4578C" w:rsidRDefault="004641C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4641C5">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F55C58" w:rsidP="008F041B">
          <w:pPr>
            <w:pStyle w:val="Footer"/>
            <w:spacing w:before="100" w:beforeAutospacing="1" w:after="100" w:afterAutospacing="1"/>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F55C58" w:rsidP="00655840">
          <w:pPr>
            <w:pStyle w:val="Footer"/>
            <w:spacing w:before="100" w:beforeAutospacing="1" w:after="100" w:afterAutospacing="1"/>
            <w:rPr>
              <w:rFonts w:cs="Arial"/>
              <w:color w:val="636669"/>
              <w:sz w:val="18"/>
              <w:szCs w:val="18"/>
            </w:rPr>
          </w:pPr>
          <w:r>
            <w:rPr>
              <w:rFonts w:cs="Arial"/>
              <w:color w:val="636669"/>
              <w:sz w:val="18"/>
              <w:szCs w:val="18"/>
            </w:rPr>
            <w:t>CS</w:t>
          </w:r>
          <w:r w:rsidR="00655840">
            <w:rPr>
              <w:rFonts w:cs="Arial"/>
              <w:color w:val="636669"/>
              <w:sz w:val="18"/>
              <w:szCs w:val="18"/>
            </w:rPr>
            <w:t>I3841R1-0</w:t>
          </w:r>
        </w:p>
      </w:tc>
      <w:tc>
        <w:tcPr>
          <w:tcW w:w="5220" w:type="dxa"/>
          <w:shd w:val="clear" w:color="auto" w:fill="auto"/>
          <w:vAlign w:val="center"/>
        </w:tcPr>
        <w:p w:rsidR="00A17564" w:rsidRPr="008F041B" w:rsidRDefault="00F55C58"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5D0DF9">
            <w:rPr>
              <w:rFonts w:cs="Arial"/>
              <w:noProof/>
              <w:color w:val="636669"/>
              <w:sz w:val="18"/>
              <w:szCs w:val="18"/>
            </w:rPr>
            <w:t>1</w:t>
          </w:r>
          <w:r w:rsidRPr="008F041B">
            <w:rPr>
              <w:rFonts w:cs="Arial"/>
              <w:color w:val="636669"/>
              <w:sz w:val="18"/>
              <w:szCs w:val="18"/>
            </w:rPr>
            <w:fldChar w:fldCharType="end"/>
          </w:r>
        </w:p>
      </w:tc>
    </w:tr>
  </w:tbl>
  <w:p w:rsidR="00E4578C" w:rsidRDefault="004641C5"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1C5" w:rsidRDefault="004641C5">
      <w:pPr>
        <w:spacing w:after="0" w:line="240" w:lineRule="auto"/>
      </w:pPr>
      <w:r>
        <w:separator/>
      </w:r>
    </w:p>
  </w:footnote>
  <w:footnote w:type="continuationSeparator" w:id="0">
    <w:p w:rsidR="004641C5" w:rsidRDefault="004641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F55C58" w:rsidP="00406FEE">
    <w:pPr>
      <w:pStyle w:val="Header"/>
      <w:spacing w:after="360"/>
    </w:pPr>
    <w:r>
      <w:rPr>
        <w:noProof/>
      </w:rPr>
      <w:drawing>
        <wp:inline distT="0" distB="0" distL="0" distR="0" wp14:anchorId="483CD71D" wp14:editId="61153BFD">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B441D9C"/>
    <w:multiLevelType w:val="hybridMultilevel"/>
    <w:tmpl w:val="31C8207E"/>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599396A"/>
    <w:multiLevelType w:val="hybridMultilevel"/>
    <w:tmpl w:val="BAB2DD76"/>
    <w:lvl w:ilvl="0" w:tplc="2956304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8">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1">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2">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7B0131B6"/>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0"/>
  </w:num>
  <w:num w:numId="3">
    <w:abstractNumId w:val="13"/>
  </w:num>
  <w:num w:numId="4">
    <w:abstractNumId w:val="11"/>
  </w:num>
  <w:num w:numId="5">
    <w:abstractNumId w:val="22"/>
  </w:num>
  <w:num w:numId="6">
    <w:abstractNumId w:val="6"/>
  </w:num>
  <w:num w:numId="7">
    <w:abstractNumId w:val="0"/>
  </w:num>
  <w:num w:numId="8">
    <w:abstractNumId w:val="18"/>
  </w:num>
  <w:num w:numId="9">
    <w:abstractNumId w:val="17"/>
  </w:num>
  <w:num w:numId="10">
    <w:abstractNumId w:val="1"/>
  </w:num>
  <w:num w:numId="11">
    <w:abstractNumId w:val="21"/>
  </w:num>
  <w:num w:numId="12">
    <w:abstractNumId w:val="16"/>
  </w:num>
  <w:num w:numId="13">
    <w:abstractNumId w:val="19"/>
  </w:num>
  <w:num w:numId="14">
    <w:abstractNumId w:val="23"/>
  </w:num>
  <w:num w:numId="15">
    <w:abstractNumId w:val="2"/>
  </w:num>
  <w:num w:numId="16">
    <w:abstractNumId w:val="4"/>
  </w:num>
  <w:num w:numId="17">
    <w:abstractNumId w:val="15"/>
  </w:num>
  <w:num w:numId="18">
    <w:abstractNumId w:val="12"/>
  </w:num>
  <w:num w:numId="19">
    <w:abstractNumId w:val="5"/>
  </w:num>
  <w:num w:numId="20">
    <w:abstractNumId w:val="8"/>
  </w:num>
  <w:num w:numId="21">
    <w:abstractNumId w:val="7"/>
  </w:num>
  <w:num w:numId="22">
    <w:abstractNumId w:val="9"/>
  </w:num>
  <w:num w:numId="23">
    <w:abstractNumId w:val="10"/>
  </w:num>
  <w:num w:numId="24">
    <w:abstractNumId w:val="14"/>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C58"/>
    <w:rsid w:val="00071B9C"/>
    <w:rsid w:val="000855C0"/>
    <w:rsid w:val="00116DB1"/>
    <w:rsid w:val="004562E3"/>
    <w:rsid w:val="004641C5"/>
    <w:rsid w:val="00597418"/>
    <w:rsid w:val="005D0DF9"/>
    <w:rsid w:val="00655840"/>
    <w:rsid w:val="006D5315"/>
    <w:rsid w:val="006E747F"/>
    <w:rsid w:val="00753BF0"/>
    <w:rsid w:val="008D1D37"/>
    <w:rsid w:val="00A544E4"/>
    <w:rsid w:val="00AA48F1"/>
    <w:rsid w:val="00AC3D7F"/>
    <w:rsid w:val="00BB4842"/>
    <w:rsid w:val="00C05275"/>
    <w:rsid w:val="00D62915"/>
    <w:rsid w:val="00D643D4"/>
    <w:rsid w:val="00D77292"/>
    <w:rsid w:val="00D81ADE"/>
    <w:rsid w:val="00E66DAE"/>
    <w:rsid w:val="00F3308F"/>
    <w:rsid w:val="00F55C58"/>
    <w:rsid w:val="00F57889"/>
    <w:rsid w:val="00F93200"/>
    <w:rsid w:val="00FA5023"/>
    <w:rsid w:val="00FB2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ate"/>
  <w:smartTagType w:namespaceuri="urn:schemas-microsoft-com:office:smarttags" w:name="address"/>
  <w:smartTagType w:namespaceuri="urn:schemas-microsoft-com:office:smarttags" w:name="PostalCode"/>
  <w:smartTagType w:namespaceuri="urn:schemas-microsoft-com:office:smarttags" w:name="Street"/>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C58"/>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F55C58"/>
    <w:pPr>
      <w:tabs>
        <w:tab w:val="center" w:pos="4680"/>
        <w:tab w:val="right" w:pos="9360"/>
      </w:tabs>
      <w:spacing w:after="0" w:line="240" w:lineRule="auto"/>
    </w:pPr>
  </w:style>
  <w:style w:type="character" w:customStyle="1" w:styleId="HeaderChar">
    <w:name w:val="Header Char"/>
    <w:basedOn w:val="DefaultParagraphFont"/>
    <w:link w:val="Header"/>
    <w:rsid w:val="00F55C58"/>
    <w:rPr>
      <w:rFonts w:ascii="Arial" w:eastAsia="Calibri" w:hAnsi="Arial" w:cs="Times New Roman"/>
    </w:rPr>
  </w:style>
  <w:style w:type="paragraph" w:styleId="Footer">
    <w:name w:val="footer"/>
    <w:basedOn w:val="Normal"/>
    <w:link w:val="FooterChar"/>
    <w:uiPriority w:val="99"/>
    <w:unhideWhenUsed/>
    <w:rsid w:val="00F55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C58"/>
    <w:rPr>
      <w:rFonts w:ascii="Arial" w:eastAsia="Calibri" w:hAnsi="Arial" w:cs="Times New Roman"/>
    </w:rPr>
  </w:style>
  <w:style w:type="paragraph" w:styleId="ListParagraph">
    <w:name w:val="List Paragraph"/>
    <w:basedOn w:val="Normal"/>
    <w:uiPriority w:val="34"/>
    <w:qFormat/>
    <w:rsid w:val="00F55C58"/>
    <w:pPr>
      <w:ind w:left="720"/>
      <w:contextualSpacing/>
    </w:pPr>
  </w:style>
  <w:style w:type="paragraph" w:styleId="BalloonText">
    <w:name w:val="Balloon Text"/>
    <w:basedOn w:val="Normal"/>
    <w:link w:val="BalloonTextChar"/>
    <w:uiPriority w:val="99"/>
    <w:semiHidden/>
    <w:unhideWhenUsed/>
    <w:rsid w:val="00F55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C5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C58"/>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F55C58"/>
    <w:pPr>
      <w:tabs>
        <w:tab w:val="center" w:pos="4680"/>
        <w:tab w:val="right" w:pos="9360"/>
      </w:tabs>
      <w:spacing w:after="0" w:line="240" w:lineRule="auto"/>
    </w:pPr>
  </w:style>
  <w:style w:type="character" w:customStyle="1" w:styleId="HeaderChar">
    <w:name w:val="Header Char"/>
    <w:basedOn w:val="DefaultParagraphFont"/>
    <w:link w:val="Header"/>
    <w:rsid w:val="00F55C58"/>
    <w:rPr>
      <w:rFonts w:ascii="Arial" w:eastAsia="Calibri" w:hAnsi="Arial" w:cs="Times New Roman"/>
    </w:rPr>
  </w:style>
  <w:style w:type="paragraph" w:styleId="Footer">
    <w:name w:val="footer"/>
    <w:basedOn w:val="Normal"/>
    <w:link w:val="FooterChar"/>
    <w:uiPriority w:val="99"/>
    <w:unhideWhenUsed/>
    <w:rsid w:val="00F55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C58"/>
    <w:rPr>
      <w:rFonts w:ascii="Arial" w:eastAsia="Calibri" w:hAnsi="Arial" w:cs="Times New Roman"/>
    </w:rPr>
  </w:style>
  <w:style w:type="paragraph" w:styleId="ListParagraph">
    <w:name w:val="List Paragraph"/>
    <w:basedOn w:val="Normal"/>
    <w:uiPriority w:val="34"/>
    <w:qFormat/>
    <w:rsid w:val="00F55C58"/>
    <w:pPr>
      <w:ind w:left="720"/>
      <w:contextualSpacing/>
    </w:pPr>
  </w:style>
  <w:style w:type="paragraph" w:styleId="BalloonText">
    <w:name w:val="Balloon Text"/>
    <w:basedOn w:val="Normal"/>
    <w:link w:val="BalloonTextChar"/>
    <w:uiPriority w:val="99"/>
    <w:semiHidden/>
    <w:unhideWhenUsed/>
    <w:rsid w:val="00F55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C5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1681</Words>
  <Characters>9588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Armatas</dc:creator>
  <cp:lastModifiedBy>Bret Armatas</cp:lastModifiedBy>
  <cp:revision>2</cp:revision>
  <dcterms:created xsi:type="dcterms:W3CDTF">2016-09-23T18:18:00Z</dcterms:created>
  <dcterms:modified xsi:type="dcterms:W3CDTF">2016-09-23T18:18:00Z</dcterms:modified>
</cp:coreProperties>
</file>